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FD2" w:rsidRDefault="00EA2821">
      <w:bookmarkStart w:id="0" w:name="_GoBack"/>
      <w:bookmarkEnd w:id="0"/>
      <w:r>
        <w:rPr>
          <w:noProof/>
        </w:rPr>
        <mc:AlternateContent>
          <mc:Choice Requires="wps">
            <w:drawing>
              <wp:anchor distT="0" distB="0" distL="114300" distR="114300" simplePos="0" relativeHeight="251662336" behindDoc="0" locked="0" layoutInCell="1" allowOverlap="1">
                <wp:simplePos x="0" y="0"/>
                <wp:positionH relativeFrom="column">
                  <wp:posOffset>-171450</wp:posOffset>
                </wp:positionH>
                <wp:positionV relativeFrom="paragraph">
                  <wp:posOffset>1876425</wp:posOffset>
                </wp:positionV>
                <wp:extent cx="6172200" cy="73342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34250"/>
                        </a:xfrm>
                        <a:prstGeom prst="rect">
                          <a:avLst/>
                        </a:prstGeom>
                        <a:noFill/>
                        <a:ln w="9525">
                          <a:noFill/>
                          <a:miter lim="800000"/>
                          <a:headEnd/>
                          <a:tailEnd/>
                        </a:ln>
                      </wps:spPr>
                      <wps:txbx>
                        <w:txbxContent>
                          <w:p w:rsidR="00810D17" w:rsidRPr="00B35519" w:rsidRDefault="00C778B9" w:rsidP="00125558">
                            <w:pPr>
                              <w:spacing w:after="0"/>
                              <w:jc w:val="both"/>
                              <w:rPr>
                                <w:rFonts w:ascii="Arial" w:hAnsi="Arial" w:cs="Arial"/>
                                <w:b/>
                                <w:spacing w:val="-5"/>
                                <w:sz w:val="20"/>
                                <w:szCs w:val="20"/>
                                <w:lang w:val="ro-RO"/>
                              </w:rPr>
                            </w:pPr>
                            <w:r w:rsidRPr="00C778B9">
                              <w:rPr>
                                <w:rFonts w:ascii="Arial" w:hAnsi="Arial" w:cs="Arial"/>
                                <w:b/>
                                <w:spacing w:val="-5"/>
                                <w:sz w:val="20"/>
                                <w:szCs w:val="20"/>
                                <w:u w:val="single"/>
                                <w:lang w:val="ro-RO"/>
                              </w:rPr>
                              <w:t>București, 12  mai 2015</w:t>
                            </w:r>
                            <w:r w:rsidRPr="00C778B9">
                              <w:rPr>
                                <w:rFonts w:ascii="Arial" w:hAnsi="Arial" w:cs="Arial"/>
                                <w:b/>
                                <w:spacing w:val="-5"/>
                                <w:sz w:val="20"/>
                                <w:szCs w:val="20"/>
                                <w:lang w:val="ro-RO"/>
                              </w:rPr>
                              <w:t xml:space="preserve"> - Conferința </w:t>
                            </w:r>
                            <w:r w:rsidRPr="00C778B9">
                              <w:rPr>
                                <w:rFonts w:ascii="Arial" w:hAnsi="Arial" w:cs="Arial"/>
                                <w:b/>
                                <w:i/>
                                <w:iCs/>
                                <w:spacing w:val="-5"/>
                                <w:sz w:val="20"/>
                                <w:szCs w:val="20"/>
                                <w:lang w:val="ro-RO"/>
                              </w:rPr>
                              <w:t>American Heroes, A Leadership Lesson,</w:t>
                            </w:r>
                            <w:r w:rsidRPr="00C778B9">
                              <w:rPr>
                                <w:rFonts w:ascii="Arial" w:hAnsi="Arial" w:cs="Arial"/>
                                <w:b/>
                                <w:spacing w:val="-5"/>
                                <w:sz w:val="20"/>
                                <w:szCs w:val="20"/>
                                <w:lang w:val="ro-RO"/>
                              </w:rPr>
                              <w:t xml:space="preserve"> va reuni două personalități cu o carieră deosebită, ce vor discuta despre legătura dintre leadership-ul din domeniul militar și cel din sectorul de afaceri. Invitații speciali </w:t>
                            </w:r>
                            <w:r w:rsidR="009D2257">
                              <w:rPr>
                                <w:rFonts w:ascii="Arial" w:hAnsi="Arial" w:cs="Arial"/>
                                <w:b/>
                                <w:spacing w:val="-5"/>
                                <w:sz w:val="20"/>
                                <w:szCs w:val="20"/>
                                <w:lang w:val="ro-RO"/>
                              </w:rPr>
                              <w:t>ai</w:t>
                            </w:r>
                            <w:r w:rsidRPr="00C778B9">
                              <w:rPr>
                                <w:rFonts w:ascii="Arial" w:hAnsi="Arial" w:cs="Arial"/>
                                <w:b/>
                                <w:spacing w:val="-5"/>
                                <w:sz w:val="20"/>
                                <w:szCs w:val="20"/>
                                <w:lang w:val="ro-RO"/>
                              </w:rPr>
                              <w:t xml:space="preserve"> eveniment</w:t>
                            </w:r>
                            <w:r w:rsidR="009D2257">
                              <w:rPr>
                                <w:rFonts w:ascii="Arial" w:hAnsi="Arial" w:cs="Arial"/>
                                <w:b/>
                                <w:spacing w:val="-5"/>
                                <w:sz w:val="20"/>
                                <w:szCs w:val="20"/>
                                <w:lang w:val="ro-RO"/>
                              </w:rPr>
                              <w:t>ului</w:t>
                            </w:r>
                            <w:r w:rsidRPr="00C778B9">
                              <w:rPr>
                                <w:rFonts w:ascii="Arial" w:hAnsi="Arial" w:cs="Arial"/>
                                <w:b/>
                                <w:spacing w:val="-5"/>
                                <w:sz w:val="20"/>
                                <w:szCs w:val="20"/>
                                <w:lang w:val="ro-RO"/>
                              </w:rPr>
                              <w:t xml:space="preserve"> sunt Scott Moore - US Navy SEAL Rear Admiral (ret.), Deputy Commander, Naval Special Warfare Command – și Robert O’Neill - Team Leader, Naval Special Warfare Development Group. </w:t>
                            </w:r>
                          </w:p>
                          <w:p w:rsidR="0034562A" w:rsidRDefault="0034562A">
                            <w:pPr>
                              <w:spacing w:after="0"/>
                              <w:jc w:val="both"/>
                              <w:rPr>
                                <w:rFonts w:ascii="Arial" w:hAnsi="Arial" w:cs="Arial"/>
                                <w:spacing w:val="-5"/>
                                <w:sz w:val="20"/>
                                <w:szCs w:val="20"/>
                                <w:lang w:val="ro-RO"/>
                              </w:rPr>
                            </w:pPr>
                          </w:p>
                          <w:p w:rsidR="0034562A" w:rsidRDefault="00C778B9">
                            <w:pPr>
                              <w:spacing w:after="0"/>
                              <w:jc w:val="both"/>
                              <w:rPr>
                                <w:rFonts w:ascii="Arial" w:hAnsi="Arial" w:cs="Arial"/>
                                <w:sz w:val="20"/>
                                <w:szCs w:val="20"/>
                                <w:lang w:val="ro-RO"/>
                              </w:rPr>
                            </w:pPr>
                            <w:r w:rsidRPr="00C778B9">
                              <w:rPr>
                                <w:rFonts w:ascii="Arial" w:hAnsi="Arial" w:cs="Arial"/>
                                <w:b/>
                                <w:sz w:val="20"/>
                                <w:szCs w:val="20"/>
                                <w:lang w:val="ro-RO"/>
                              </w:rPr>
                              <w:t>Scott Moore</w:t>
                            </w:r>
                            <w:r w:rsidR="009F230B" w:rsidRPr="00B35519">
                              <w:rPr>
                                <w:rFonts w:ascii="Arial" w:hAnsi="Arial" w:cs="Arial"/>
                                <w:b/>
                                <w:sz w:val="20"/>
                                <w:szCs w:val="20"/>
                                <w:lang w:val="ro-RO"/>
                              </w:rPr>
                              <w:t xml:space="preserve"> </w:t>
                            </w:r>
                            <w:r w:rsidRPr="00C778B9">
                              <w:rPr>
                                <w:rFonts w:ascii="Arial" w:hAnsi="Arial" w:cs="Arial"/>
                                <w:sz w:val="20"/>
                                <w:szCs w:val="20"/>
                                <w:lang w:val="ro-RO"/>
                              </w:rPr>
                              <w:t xml:space="preserve">este unul dintre puținii lideri care știu cu adevărat ce înseamnă să conduci </w:t>
                            </w:r>
                            <w:r w:rsidR="00B35519">
                              <w:rPr>
                                <w:rFonts w:ascii="Arial" w:hAnsi="Arial" w:cs="Arial"/>
                                <w:sz w:val="20"/>
                                <w:szCs w:val="20"/>
                                <w:lang w:val="ro-RO"/>
                              </w:rPr>
                              <w:t>echipe de elită</w:t>
                            </w:r>
                            <w:r w:rsidR="009F230B">
                              <w:rPr>
                                <w:rFonts w:ascii="Arial" w:hAnsi="Arial" w:cs="Arial"/>
                                <w:sz w:val="20"/>
                                <w:szCs w:val="20"/>
                                <w:lang w:val="ro-RO"/>
                              </w:rPr>
                              <w:t>, formate din cei mai buni profesioniști</w:t>
                            </w:r>
                            <w:r w:rsidRPr="00C778B9">
                              <w:rPr>
                                <w:rFonts w:ascii="Arial" w:hAnsi="Arial" w:cs="Arial"/>
                                <w:sz w:val="20"/>
                                <w:szCs w:val="20"/>
                                <w:lang w:val="ro-RO"/>
                              </w:rPr>
                              <w:t xml:space="preserve">. </w:t>
                            </w:r>
                            <w:r w:rsidR="009F230B">
                              <w:rPr>
                                <w:rFonts w:ascii="Arial" w:hAnsi="Arial" w:cs="Arial"/>
                                <w:sz w:val="20"/>
                                <w:szCs w:val="20"/>
                                <w:lang w:val="ro-RO"/>
                              </w:rPr>
                              <w:t>Cu</w:t>
                            </w:r>
                            <w:r w:rsidR="009F230B" w:rsidRPr="00B35519">
                              <w:rPr>
                                <w:rFonts w:ascii="Arial" w:hAnsi="Arial" w:cs="Arial"/>
                                <w:sz w:val="20"/>
                                <w:szCs w:val="20"/>
                                <w:lang w:val="ro-RO"/>
                              </w:rPr>
                              <w:t xml:space="preserve"> o experiență de 30 de ani în domeniul militar</w:t>
                            </w:r>
                            <w:r w:rsidR="009F230B">
                              <w:rPr>
                                <w:rFonts w:ascii="Arial" w:hAnsi="Arial" w:cs="Arial"/>
                                <w:sz w:val="20"/>
                                <w:szCs w:val="20"/>
                                <w:lang w:val="ro-RO"/>
                              </w:rPr>
                              <w:t>, acesta</w:t>
                            </w:r>
                            <w:r w:rsidRPr="00C778B9">
                              <w:rPr>
                                <w:rFonts w:ascii="Arial" w:hAnsi="Arial" w:cs="Arial"/>
                                <w:sz w:val="20"/>
                                <w:szCs w:val="20"/>
                                <w:lang w:val="ro-RO"/>
                              </w:rPr>
                              <w:t xml:space="preserve"> are o viziune </w:t>
                            </w:r>
                            <w:r w:rsidR="009F230B">
                              <w:rPr>
                                <w:rFonts w:ascii="Arial" w:hAnsi="Arial" w:cs="Arial"/>
                                <w:sz w:val="20"/>
                                <w:szCs w:val="20"/>
                                <w:lang w:val="ro-RO"/>
                              </w:rPr>
                              <w:t>unică</w:t>
                            </w:r>
                            <w:r w:rsidRPr="00C778B9">
                              <w:rPr>
                                <w:rFonts w:ascii="Arial" w:hAnsi="Arial" w:cs="Arial"/>
                                <w:sz w:val="20"/>
                                <w:szCs w:val="20"/>
                                <w:lang w:val="ro-RO"/>
                              </w:rPr>
                              <w:t xml:space="preserve"> </w:t>
                            </w:r>
                            <w:r w:rsidR="00B35519">
                              <w:rPr>
                                <w:rFonts w:ascii="Arial" w:hAnsi="Arial" w:cs="Arial"/>
                                <w:sz w:val="20"/>
                                <w:szCs w:val="20"/>
                                <w:lang w:val="ro-RO"/>
                              </w:rPr>
                              <w:t>asupra</w:t>
                            </w:r>
                            <w:r w:rsidRPr="00C778B9">
                              <w:rPr>
                                <w:rFonts w:ascii="Arial" w:hAnsi="Arial" w:cs="Arial"/>
                                <w:sz w:val="20"/>
                                <w:szCs w:val="20"/>
                                <w:lang w:val="ro-RO"/>
                              </w:rPr>
                              <w:t xml:space="preserve"> mediul</w:t>
                            </w:r>
                            <w:r w:rsidR="00B35519">
                              <w:rPr>
                                <w:rFonts w:ascii="Arial" w:hAnsi="Arial" w:cs="Arial"/>
                                <w:sz w:val="20"/>
                                <w:szCs w:val="20"/>
                                <w:lang w:val="ro-RO"/>
                              </w:rPr>
                              <w:t>ui</w:t>
                            </w:r>
                            <w:r w:rsidRPr="00C778B9">
                              <w:rPr>
                                <w:rFonts w:ascii="Arial" w:hAnsi="Arial" w:cs="Arial"/>
                                <w:sz w:val="20"/>
                                <w:szCs w:val="20"/>
                                <w:lang w:val="ro-RO"/>
                              </w:rPr>
                              <w:t xml:space="preserve"> de afaceri și, din această perspectivă, </w:t>
                            </w:r>
                            <w:r w:rsidR="00B35519">
                              <w:rPr>
                                <w:rFonts w:ascii="Arial" w:hAnsi="Arial" w:cs="Arial"/>
                                <w:sz w:val="20"/>
                                <w:szCs w:val="20"/>
                                <w:lang w:val="ro-RO"/>
                              </w:rPr>
                              <w:t>detaliază</w:t>
                            </w:r>
                            <w:r w:rsidRPr="00C778B9">
                              <w:rPr>
                                <w:rFonts w:ascii="Arial" w:hAnsi="Arial" w:cs="Arial"/>
                                <w:sz w:val="20"/>
                                <w:szCs w:val="20"/>
                                <w:lang w:val="ro-RO"/>
                              </w:rPr>
                              <w:t xml:space="preserve"> ingredientele </w:t>
                            </w:r>
                            <w:r w:rsidR="00B35519">
                              <w:rPr>
                                <w:rFonts w:ascii="Arial" w:hAnsi="Arial" w:cs="Arial"/>
                                <w:sz w:val="20"/>
                                <w:szCs w:val="20"/>
                                <w:lang w:val="ro-RO"/>
                              </w:rPr>
                              <w:t xml:space="preserve">esențiale ale </w:t>
                            </w:r>
                            <w:r w:rsidRPr="00C778B9">
                              <w:rPr>
                                <w:rFonts w:ascii="Arial" w:hAnsi="Arial" w:cs="Arial"/>
                                <w:sz w:val="20"/>
                                <w:szCs w:val="20"/>
                                <w:lang w:val="ro-RO"/>
                              </w:rPr>
                              <w:t>leadership-ului, propune metode inedite de evaluare și testare și explică elementele care crează echipa perfectă, capabilă de performanță, indiferent de condiții.</w:t>
                            </w:r>
                          </w:p>
                          <w:p w:rsidR="0034562A" w:rsidRDefault="0034562A">
                            <w:pPr>
                              <w:spacing w:after="0"/>
                              <w:jc w:val="both"/>
                              <w:rPr>
                                <w:rFonts w:ascii="Arial" w:hAnsi="Arial" w:cs="Arial"/>
                                <w:sz w:val="20"/>
                                <w:szCs w:val="20"/>
                                <w:lang w:val="ro-RO"/>
                              </w:rPr>
                            </w:pPr>
                          </w:p>
                          <w:p w:rsidR="0034562A" w:rsidRDefault="00C778B9">
                            <w:pPr>
                              <w:spacing w:after="0"/>
                              <w:jc w:val="both"/>
                              <w:rPr>
                                <w:rFonts w:ascii="Arial" w:hAnsi="Arial" w:cs="Arial"/>
                                <w:b/>
                                <w:sz w:val="20"/>
                                <w:szCs w:val="20"/>
                                <w:lang w:val="ro-RO"/>
                              </w:rPr>
                            </w:pPr>
                            <w:r w:rsidRPr="00C778B9">
                              <w:rPr>
                                <w:rFonts w:ascii="Arial" w:hAnsi="Arial" w:cs="Arial"/>
                                <w:sz w:val="20"/>
                                <w:szCs w:val="20"/>
                                <w:lang w:val="ro-RO"/>
                              </w:rPr>
                              <w:t xml:space="preserve">Moore </w:t>
                            </w:r>
                            <w:r w:rsidR="00125558">
                              <w:rPr>
                                <w:rFonts w:ascii="Arial" w:hAnsi="Arial" w:cs="Arial"/>
                                <w:sz w:val="20"/>
                                <w:szCs w:val="20"/>
                                <w:lang w:val="ro-RO"/>
                              </w:rPr>
                              <w:t>consideră</w:t>
                            </w:r>
                            <w:r w:rsidRPr="00C778B9">
                              <w:rPr>
                                <w:rFonts w:ascii="Arial" w:hAnsi="Arial" w:cs="Arial"/>
                                <w:sz w:val="20"/>
                                <w:szCs w:val="20"/>
                                <w:lang w:val="ro-RO"/>
                              </w:rPr>
                              <w:t xml:space="preserve"> că liderii trebuie să se concentreze pe implementarea de soluții “în teren”, întrucât angajații de la acest nivel sunt cei care îndeplinesc activitățile cheie, ce duc la dezvoltarea afacerilor. În viziunea sa, elementele esențiale ale leadership-ului sunt: construirea încrederii totale, dezvoltarea de soluții și aplicarea cu precizie a acestora, precum și evaluarea echipelor în timp ce își desfășoară activitatea.</w:t>
                            </w:r>
                          </w:p>
                          <w:p w:rsidR="0034562A" w:rsidRDefault="0034562A">
                            <w:pPr>
                              <w:spacing w:after="0"/>
                              <w:jc w:val="both"/>
                              <w:rPr>
                                <w:rFonts w:ascii="Arial" w:hAnsi="Arial" w:cs="Arial"/>
                                <w:sz w:val="20"/>
                                <w:szCs w:val="20"/>
                                <w:lang w:val="ro-RO"/>
                              </w:rPr>
                            </w:pPr>
                          </w:p>
                          <w:p w:rsidR="0034562A" w:rsidRDefault="00C778B9">
                            <w:pPr>
                              <w:spacing w:after="0"/>
                              <w:jc w:val="both"/>
                              <w:rPr>
                                <w:rFonts w:ascii="Arial" w:hAnsi="Arial" w:cs="Arial"/>
                                <w:sz w:val="20"/>
                                <w:szCs w:val="20"/>
                                <w:lang w:val="ro-RO"/>
                              </w:rPr>
                            </w:pPr>
                            <w:r w:rsidRPr="00C778B9">
                              <w:rPr>
                                <w:rFonts w:ascii="Arial" w:hAnsi="Arial" w:cs="Arial"/>
                                <w:sz w:val="20"/>
                                <w:szCs w:val="20"/>
                                <w:lang w:val="ro-RO"/>
                              </w:rPr>
                              <w:t>În timpul său liber, Scott Moore duce munca de echipă la noi înălțimi</w:t>
                            </w:r>
                            <w:r w:rsidR="00125558">
                              <w:rPr>
                                <w:rFonts w:ascii="Arial" w:hAnsi="Arial" w:cs="Arial"/>
                                <w:sz w:val="20"/>
                                <w:szCs w:val="20"/>
                                <w:lang w:val="ro-RO"/>
                              </w:rPr>
                              <w:t xml:space="preserve"> - e</w:t>
                            </w:r>
                            <w:r w:rsidRPr="00C778B9">
                              <w:rPr>
                                <w:rFonts w:ascii="Arial" w:hAnsi="Arial" w:cs="Arial"/>
                                <w:sz w:val="20"/>
                                <w:szCs w:val="20"/>
                                <w:lang w:val="ro-RO"/>
                              </w:rPr>
                              <w:t>scaladează cei mai înalți munți și cele mai periculoase piscuri, precum Everest, Mont Blanc, Muntele McKinley și Anzii.</w:t>
                            </w:r>
                            <w:r w:rsidR="00125558">
                              <w:rPr>
                                <w:rFonts w:ascii="Arial" w:hAnsi="Arial" w:cs="Arial"/>
                                <w:sz w:val="20"/>
                                <w:szCs w:val="20"/>
                                <w:lang w:val="ro-RO"/>
                              </w:rPr>
                              <w:t xml:space="preserve"> Mai mult, </w:t>
                            </w:r>
                            <w:r w:rsidRPr="00C778B9">
                              <w:rPr>
                                <w:rFonts w:ascii="Arial" w:hAnsi="Arial" w:cs="Arial"/>
                                <w:sz w:val="20"/>
                                <w:szCs w:val="20"/>
                                <w:lang w:val="ro-RO"/>
                              </w:rPr>
                              <w:t>el este implicat în activitatea uneia dintre fundațiile Navy SEAL și oferă consultanță pe probleme strategice.</w:t>
                            </w:r>
                          </w:p>
                          <w:p w:rsidR="0034562A" w:rsidRDefault="0034562A">
                            <w:pPr>
                              <w:spacing w:after="0"/>
                              <w:jc w:val="both"/>
                              <w:rPr>
                                <w:rFonts w:ascii="Arial" w:hAnsi="Arial" w:cs="Arial"/>
                                <w:spacing w:val="-5"/>
                                <w:sz w:val="20"/>
                                <w:szCs w:val="20"/>
                                <w:lang w:val="ro-RO"/>
                              </w:rPr>
                            </w:pPr>
                          </w:p>
                          <w:p w:rsidR="0034562A" w:rsidRDefault="00C778B9">
                            <w:pPr>
                              <w:spacing w:after="0"/>
                              <w:jc w:val="both"/>
                              <w:rPr>
                                <w:rFonts w:ascii="Arial" w:hAnsi="Arial" w:cs="Arial"/>
                                <w:sz w:val="20"/>
                                <w:szCs w:val="20"/>
                                <w:lang w:val="ro-RO"/>
                              </w:rPr>
                            </w:pPr>
                            <w:r w:rsidRPr="00C778B9">
                              <w:rPr>
                                <w:rFonts w:ascii="Arial" w:hAnsi="Arial" w:cs="Arial"/>
                                <w:b/>
                                <w:sz w:val="20"/>
                                <w:szCs w:val="20"/>
                                <w:lang w:val="ro-RO"/>
                              </w:rPr>
                              <w:t>Robert O’Neill</w:t>
                            </w:r>
                            <w:r w:rsidRPr="00C778B9">
                              <w:rPr>
                                <w:rFonts w:ascii="Arial" w:hAnsi="Arial" w:cs="Arial"/>
                                <w:sz w:val="20"/>
                                <w:szCs w:val="20"/>
                                <w:lang w:val="ro-RO"/>
                              </w:rPr>
                              <w:t xml:space="preserve"> a deținut poziții de comandă în peste 400 de misiuni de luptă. În domeniul său de activitate, capacitatea de a lua decizii rapid și sub presiune este obligatorie pentru a avea succes. El a dat dovadă de experiență în situații excepționale, caracterizate de un nivel ridicat de risc și incertitudine.</w:t>
                            </w:r>
                          </w:p>
                          <w:p w:rsidR="0034562A" w:rsidRDefault="0034562A">
                            <w:pPr>
                              <w:spacing w:after="0"/>
                              <w:jc w:val="both"/>
                              <w:rPr>
                                <w:rFonts w:ascii="Arial" w:hAnsi="Arial" w:cs="Arial"/>
                                <w:sz w:val="20"/>
                                <w:szCs w:val="20"/>
                                <w:lang w:val="ro-RO"/>
                              </w:rPr>
                            </w:pPr>
                          </w:p>
                          <w:p w:rsidR="0034562A" w:rsidRDefault="00C778B9">
                            <w:pPr>
                              <w:spacing w:after="0"/>
                              <w:jc w:val="both"/>
                              <w:rPr>
                                <w:rFonts w:ascii="Arial" w:hAnsi="Arial" w:cs="Arial"/>
                                <w:sz w:val="20"/>
                                <w:szCs w:val="20"/>
                                <w:lang w:val="ro-RO"/>
                              </w:rPr>
                            </w:pPr>
                            <w:r w:rsidRPr="00C778B9">
                              <w:rPr>
                                <w:rFonts w:ascii="Arial" w:hAnsi="Arial" w:cs="Arial"/>
                                <w:sz w:val="20"/>
                                <w:szCs w:val="20"/>
                                <w:lang w:val="ro-RO"/>
                              </w:rPr>
                              <w:t>Bun cunoscător al mediului de afaceri, O’Neill explică de ce pregătirea este mult mai importantă decât supra-planificarea sau micro-managementul. El atenționează asupra faptului că</w:t>
                            </w:r>
                            <w:r w:rsidR="005D561F">
                              <w:rPr>
                                <w:rFonts w:ascii="Arial" w:hAnsi="Arial" w:cs="Arial"/>
                                <w:sz w:val="20"/>
                                <w:szCs w:val="20"/>
                                <w:lang w:val="ro-RO"/>
                              </w:rPr>
                              <w:t xml:space="preserve">, în momente critice, </w:t>
                            </w:r>
                            <w:r w:rsidRPr="00C778B9">
                              <w:rPr>
                                <w:rFonts w:ascii="Arial" w:hAnsi="Arial" w:cs="Arial"/>
                                <w:sz w:val="20"/>
                                <w:szCs w:val="20"/>
                                <w:lang w:val="ro-RO"/>
                              </w:rPr>
                              <w:t xml:space="preserve">nu există timp pentru a planifica, ci </w:t>
                            </w:r>
                            <w:r w:rsidR="00125558">
                              <w:rPr>
                                <w:rFonts w:ascii="Arial" w:hAnsi="Arial" w:cs="Arial"/>
                                <w:sz w:val="20"/>
                                <w:szCs w:val="20"/>
                                <w:lang w:val="ro-RO"/>
                              </w:rPr>
                              <w:t>numai</w:t>
                            </w:r>
                            <w:r w:rsidRPr="00C778B9">
                              <w:rPr>
                                <w:rFonts w:ascii="Arial" w:hAnsi="Arial" w:cs="Arial"/>
                                <w:sz w:val="20"/>
                                <w:szCs w:val="20"/>
                                <w:lang w:val="ro-RO"/>
                              </w:rPr>
                              <w:t xml:space="preserve"> pentru a </w:t>
                            </w:r>
                            <w:r w:rsidR="00125558">
                              <w:rPr>
                                <w:rFonts w:ascii="Arial" w:hAnsi="Arial" w:cs="Arial"/>
                                <w:sz w:val="20"/>
                                <w:szCs w:val="20"/>
                                <w:lang w:val="ro-RO"/>
                              </w:rPr>
                              <w:t>acționa</w:t>
                            </w:r>
                            <w:r w:rsidRPr="00C778B9">
                              <w:rPr>
                                <w:rFonts w:ascii="Arial" w:hAnsi="Arial" w:cs="Arial"/>
                                <w:sz w:val="20"/>
                                <w:szCs w:val="20"/>
                                <w:lang w:val="ro-RO"/>
                              </w:rPr>
                              <w:t xml:space="preserve">.  </w:t>
                            </w:r>
                          </w:p>
                          <w:p w:rsidR="0034562A" w:rsidRDefault="0034562A">
                            <w:pPr>
                              <w:spacing w:after="0"/>
                              <w:jc w:val="both"/>
                              <w:rPr>
                                <w:rFonts w:ascii="Arial" w:hAnsi="Arial" w:cs="Arial"/>
                                <w:sz w:val="20"/>
                                <w:szCs w:val="20"/>
                                <w:lang w:val="ro-RO"/>
                              </w:rPr>
                            </w:pPr>
                          </w:p>
                          <w:p w:rsidR="0034562A" w:rsidRDefault="00776D74">
                            <w:pPr>
                              <w:spacing w:after="0"/>
                              <w:jc w:val="both"/>
                              <w:rPr>
                                <w:rFonts w:ascii="Arial" w:hAnsi="Arial" w:cs="Arial"/>
                                <w:b/>
                                <w:sz w:val="20"/>
                                <w:szCs w:val="20"/>
                                <w:lang w:val="ro-RO"/>
                              </w:rPr>
                            </w:pPr>
                            <w:r>
                              <w:rPr>
                                <w:rFonts w:ascii="Arial" w:hAnsi="Arial" w:cs="Arial"/>
                                <w:sz w:val="20"/>
                                <w:szCs w:val="20"/>
                                <w:lang w:val="ro-RO"/>
                              </w:rPr>
                              <w:t xml:space="preserve">Consecvent </w:t>
                            </w:r>
                            <w:r w:rsidR="00C778B9" w:rsidRPr="00C778B9">
                              <w:rPr>
                                <w:rFonts w:ascii="Arial" w:hAnsi="Arial" w:cs="Arial"/>
                                <w:sz w:val="20"/>
                                <w:szCs w:val="20"/>
                                <w:lang w:val="ro-RO"/>
                              </w:rPr>
                              <w:t>motto-ul</w:t>
                            </w:r>
                            <w:r>
                              <w:rPr>
                                <w:rFonts w:ascii="Arial" w:hAnsi="Arial" w:cs="Arial"/>
                                <w:sz w:val="20"/>
                                <w:szCs w:val="20"/>
                                <w:lang w:val="ro-RO"/>
                              </w:rPr>
                              <w:t>ui</w:t>
                            </w:r>
                            <w:r w:rsidR="00C778B9" w:rsidRPr="00C778B9">
                              <w:rPr>
                                <w:rFonts w:ascii="Arial" w:hAnsi="Arial" w:cs="Arial"/>
                                <w:sz w:val="20"/>
                                <w:szCs w:val="20"/>
                                <w:lang w:val="ro-RO"/>
                              </w:rPr>
                              <w:t xml:space="preserve"> său - „Nu renunța niciodată!” - Robert O’Neill </w:t>
                            </w:r>
                            <w:r w:rsidR="00125558" w:rsidRPr="00B35519">
                              <w:rPr>
                                <w:rFonts w:ascii="Arial" w:hAnsi="Arial" w:cs="Arial"/>
                                <w:sz w:val="20"/>
                                <w:szCs w:val="20"/>
                                <w:lang w:val="ro-RO"/>
                              </w:rPr>
                              <w:t xml:space="preserve">aduce cu sine o expertiză unică pentru organizații și transpune abilitățile </w:t>
                            </w:r>
                            <w:r>
                              <w:rPr>
                                <w:rFonts w:ascii="Arial" w:hAnsi="Arial" w:cs="Arial"/>
                                <w:sz w:val="20"/>
                                <w:szCs w:val="20"/>
                                <w:lang w:val="ro-RO"/>
                              </w:rPr>
                              <w:t>pe care le-a dobândit</w:t>
                            </w:r>
                            <w:r w:rsidR="00125558" w:rsidRPr="00B35519">
                              <w:rPr>
                                <w:rFonts w:ascii="Arial" w:hAnsi="Arial" w:cs="Arial"/>
                                <w:sz w:val="20"/>
                                <w:szCs w:val="20"/>
                                <w:lang w:val="ro-RO"/>
                              </w:rPr>
                              <w:t xml:space="preserve"> prin antrenamentul SEAL </w:t>
                            </w:r>
                            <w:r w:rsidR="00125558">
                              <w:rPr>
                                <w:rFonts w:ascii="Arial" w:hAnsi="Arial" w:cs="Arial"/>
                                <w:sz w:val="20"/>
                                <w:szCs w:val="20"/>
                                <w:lang w:val="ro-RO"/>
                              </w:rPr>
                              <w:t>în recomandări despre</w:t>
                            </w:r>
                            <w:r w:rsidR="00C778B9" w:rsidRPr="00C778B9">
                              <w:rPr>
                                <w:rFonts w:ascii="Arial" w:hAnsi="Arial" w:cs="Arial"/>
                                <w:sz w:val="20"/>
                                <w:szCs w:val="20"/>
                                <w:lang w:val="ro-RO"/>
                              </w:rPr>
                              <w:t xml:space="preserve"> evaluarea și managementul riscurilor, </w:t>
                            </w:r>
                            <w:r w:rsidR="009F230B">
                              <w:rPr>
                                <w:rFonts w:ascii="Arial" w:hAnsi="Arial" w:cs="Arial"/>
                                <w:sz w:val="20"/>
                                <w:szCs w:val="20"/>
                                <w:lang w:val="ro-RO"/>
                              </w:rPr>
                              <w:t xml:space="preserve">despre </w:t>
                            </w:r>
                            <w:r w:rsidR="00C778B9" w:rsidRPr="00C778B9">
                              <w:rPr>
                                <w:rFonts w:ascii="Arial" w:hAnsi="Arial" w:cs="Arial"/>
                                <w:sz w:val="20"/>
                                <w:szCs w:val="20"/>
                                <w:lang w:val="ro-RO"/>
                              </w:rPr>
                              <w:t xml:space="preserve">modalitatea prin care procesul de luare a deciziilor se poate separa de emoții, mai ales în situații limită, precum și despre felul în care trebuie gestionată o echipă. </w:t>
                            </w:r>
                          </w:p>
                          <w:p w:rsidR="0034562A" w:rsidRDefault="0034562A">
                            <w:pPr>
                              <w:spacing w:after="0"/>
                              <w:jc w:val="both"/>
                              <w:rPr>
                                <w:rFonts w:ascii="Arial" w:hAnsi="Arial" w:cs="Arial"/>
                                <w:sz w:val="20"/>
                                <w:szCs w:val="20"/>
                                <w:lang w:val="ro-RO"/>
                              </w:rPr>
                            </w:pPr>
                          </w:p>
                          <w:p w:rsidR="0034562A" w:rsidRDefault="00C778B9">
                            <w:pPr>
                              <w:spacing w:after="0"/>
                              <w:jc w:val="both"/>
                              <w:rPr>
                                <w:rFonts w:ascii="Arial" w:hAnsi="Arial" w:cs="Arial"/>
                                <w:spacing w:val="-5"/>
                                <w:sz w:val="20"/>
                                <w:szCs w:val="20"/>
                                <w:lang w:val="ro-RO"/>
                              </w:rPr>
                            </w:pPr>
                            <w:r w:rsidRPr="00C778B9">
                              <w:rPr>
                                <w:rFonts w:ascii="Arial" w:hAnsi="Arial" w:cs="Arial"/>
                                <w:b/>
                                <w:spacing w:val="-5"/>
                                <w:sz w:val="20"/>
                                <w:szCs w:val="20"/>
                                <w:lang w:val="ro-RO"/>
                              </w:rPr>
                              <w:t>McCann / Thiess Conferences</w:t>
                            </w:r>
                            <w:r w:rsidRPr="00C778B9">
                              <w:rPr>
                                <w:rFonts w:ascii="Arial" w:hAnsi="Arial" w:cs="Arial"/>
                                <w:spacing w:val="-5"/>
                                <w:sz w:val="20"/>
                                <w:szCs w:val="20"/>
                                <w:lang w:val="ro-RO"/>
                              </w:rPr>
                              <w:t xml:space="preserve"> se dorește a fi un proiect care să contribuie la îmbunătățirea performanței mediului de afaceri din România și la dezvoltarea personală a celor care își doresc o carieră managerială. Conferințele vor reuni personalități internaționale, care se vor afla în România în premieră, pentru a prezenta într-un mod unic subiectele de actualitate din domenii precum leadership, educație, sport și inovație. </w:t>
                            </w:r>
                          </w:p>
                          <w:p w:rsidR="0034562A" w:rsidRDefault="0034562A" w:rsidP="00776D74">
                            <w:pPr>
                              <w:spacing w:after="0"/>
                              <w:jc w:val="both"/>
                              <w:rPr>
                                <w:rFonts w:ascii="Arial" w:hAnsi="Arial" w:cs="Arial"/>
                                <w:i/>
                                <w:iCs/>
                                <w:color w:val="000000"/>
                                <w:spacing w:val="-5"/>
                                <w:sz w:val="20"/>
                                <w:szCs w:val="20"/>
                                <w:lang w:val="ro-RO"/>
                              </w:rPr>
                            </w:pPr>
                          </w:p>
                          <w:p w:rsidR="0034562A" w:rsidRDefault="00C778B9">
                            <w:pPr>
                              <w:spacing w:after="0"/>
                              <w:jc w:val="both"/>
                              <w:rPr>
                                <w:rFonts w:ascii="Arial" w:hAnsi="Arial" w:cs="Arial"/>
                                <w:spacing w:val="-5"/>
                                <w:sz w:val="20"/>
                                <w:szCs w:val="20"/>
                                <w:lang w:val="ro-RO"/>
                              </w:rPr>
                            </w:pPr>
                            <w:r w:rsidRPr="00C778B9">
                              <w:rPr>
                                <w:rFonts w:ascii="Arial" w:hAnsi="Arial" w:cs="Arial"/>
                                <w:spacing w:val="-5"/>
                                <w:sz w:val="20"/>
                                <w:szCs w:val="20"/>
                                <w:lang w:val="ro-RO"/>
                              </w:rPr>
                              <w:t xml:space="preserve">Mai multe detalii pe site-ul </w:t>
                            </w:r>
                            <w:hyperlink r:id="rId6" w:history="1">
                              <w:r w:rsidRPr="00C778B9">
                                <w:rPr>
                                  <w:rStyle w:val="Hyperlink"/>
                                  <w:rFonts w:ascii="Arial" w:hAnsi="Arial" w:cs="Arial"/>
                                  <w:spacing w:val="-5"/>
                                  <w:sz w:val="20"/>
                                  <w:szCs w:val="20"/>
                                  <w:lang w:val="ro-RO"/>
                                </w:rPr>
                                <w:t>www.mccannthiess.com</w:t>
                              </w:r>
                            </w:hyperlink>
                            <w:r w:rsidRPr="00C778B9">
                              <w:rPr>
                                <w:rFonts w:ascii="Arial" w:hAnsi="Arial" w:cs="Arial"/>
                                <w:sz w:val="20"/>
                                <w:szCs w:val="20"/>
                                <w:lang w:val="ro-RO"/>
                              </w:rPr>
                              <w:t>.</w:t>
                            </w:r>
                            <w:r w:rsidRPr="00C778B9">
                              <w:rPr>
                                <w:rFonts w:ascii="Arial" w:hAnsi="Arial" w:cs="Arial"/>
                                <w:spacing w:val="-5"/>
                                <w:sz w:val="20"/>
                                <w:szCs w:val="20"/>
                                <w:lang w:val="ro-RO"/>
                              </w:rPr>
                              <w:t xml:space="preserve">  </w:t>
                            </w:r>
                          </w:p>
                          <w:p w:rsidR="0034562A" w:rsidRDefault="00C778B9">
                            <w:pPr>
                              <w:spacing w:after="0"/>
                              <w:jc w:val="both"/>
                              <w:rPr>
                                <w:rFonts w:ascii="Arial" w:hAnsi="Arial" w:cs="Arial"/>
                                <w:spacing w:val="-5"/>
                                <w:sz w:val="20"/>
                                <w:szCs w:val="20"/>
                                <w:lang w:val="ro-RO"/>
                              </w:rPr>
                            </w:pPr>
                            <w:r w:rsidRPr="00C778B9">
                              <w:rPr>
                                <w:rFonts w:ascii="Arial" w:hAnsi="Arial" w:cs="Arial"/>
                                <w:spacing w:val="-5"/>
                                <w:sz w:val="20"/>
                                <w:szCs w:val="20"/>
                                <w:lang w:val="ro-RO"/>
                              </w:rPr>
                              <w:t xml:space="preserve">Biletele sunt disponibile în rețeaua Eventim, </w:t>
                            </w:r>
                            <w:hyperlink r:id="rId7" w:history="1">
                              <w:r w:rsidRPr="00C778B9">
                                <w:rPr>
                                  <w:rStyle w:val="Hyperlink"/>
                                  <w:rFonts w:ascii="Arial" w:hAnsi="Arial" w:cs="Arial"/>
                                  <w:spacing w:val="-5"/>
                                  <w:sz w:val="20"/>
                                  <w:szCs w:val="20"/>
                                  <w:lang w:val="ro-RO"/>
                                </w:rPr>
                                <w:t>www.eventim.ro</w:t>
                              </w:r>
                            </w:hyperlink>
                            <w:r w:rsidRPr="00C778B9">
                              <w:rPr>
                                <w:rFonts w:ascii="Arial" w:hAnsi="Arial" w:cs="Arial"/>
                                <w:spacing w:val="-5"/>
                                <w:sz w:val="20"/>
                                <w:szCs w:val="20"/>
                                <w:lang w:val="ro-R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147.75pt;width:486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" filled="f" stroked="f">
                <v:textbox>
                  <w:txbxContent>
                    <w:p w:rsidR="00810D17" w:rsidRPr="00B35519" w:rsidRDefault="00C778B9" w:rsidP="00125558">
                      <w:pPr>
                        <w:spacing w:after="0"/>
                        <w:jc w:val="both"/>
                        <w:rPr>
                          <w:rFonts w:ascii="Arial" w:hAnsi="Arial" w:cs="Arial"/>
                          <w:b/>
                          <w:spacing w:val="-5"/>
                          <w:sz w:val="20"/>
                          <w:szCs w:val="20"/>
                          <w:lang w:val="ro-RO"/>
                        </w:rPr>
                      </w:pPr>
                      <w:r w:rsidRPr="00C778B9">
                        <w:rPr>
                          <w:rFonts w:ascii="Arial" w:hAnsi="Arial" w:cs="Arial"/>
                          <w:b/>
                          <w:spacing w:val="-5"/>
                          <w:sz w:val="20"/>
                          <w:szCs w:val="20"/>
                          <w:u w:val="single"/>
                          <w:lang w:val="ro-RO"/>
                        </w:rPr>
                        <w:t>București, 12  mai 2015</w:t>
                      </w:r>
                      <w:r w:rsidRPr="00C778B9">
                        <w:rPr>
                          <w:rFonts w:ascii="Arial" w:hAnsi="Arial" w:cs="Arial"/>
                          <w:b/>
                          <w:spacing w:val="-5"/>
                          <w:sz w:val="20"/>
                          <w:szCs w:val="20"/>
                          <w:lang w:val="ro-RO"/>
                        </w:rPr>
                        <w:t xml:space="preserve"> - Conferința </w:t>
                      </w:r>
                      <w:r w:rsidRPr="00C778B9">
                        <w:rPr>
                          <w:rFonts w:ascii="Arial" w:hAnsi="Arial" w:cs="Arial"/>
                          <w:b/>
                          <w:i/>
                          <w:iCs/>
                          <w:spacing w:val="-5"/>
                          <w:sz w:val="20"/>
                          <w:szCs w:val="20"/>
                          <w:lang w:val="ro-RO"/>
                        </w:rPr>
                        <w:t>American Heroes, A Leadership Lesson,</w:t>
                      </w:r>
                      <w:r w:rsidRPr="00C778B9">
                        <w:rPr>
                          <w:rFonts w:ascii="Arial" w:hAnsi="Arial" w:cs="Arial"/>
                          <w:b/>
                          <w:spacing w:val="-5"/>
                          <w:sz w:val="20"/>
                          <w:szCs w:val="20"/>
                          <w:lang w:val="ro-RO"/>
                        </w:rPr>
                        <w:t xml:space="preserve"> va reuni două personalități cu o carieră deosebită, ce vor discuta despre legătura dintre leadership-ul din domeniul militar și cel din sectorul de afaceri. Invitații speciali </w:t>
                      </w:r>
                      <w:r w:rsidR="009D2257">
                        <w:rPr>
                          <w:rFonts w:ascii="Arial" w:hAnsi="Arial" w:cs="Arial"/>
                          <w:b/>
                          <w:spacing w:val="-5"/>
                          <w:sz w:val="20"/>
                          <w:szCs w:val="20"/>
                          <w:lang w:val="ro-RO"/>
                        </w:rPr>
                        <w:t>ai</w:t>
                      </w:r>
                      <w:r w:rsidRPr="00C778B9">
                        <w:rPr>
                          <w:rFonts w:ascii="Arial" w:hAnsi="Arial" w:cs="Arial"/>
                          <w:b/>
                          <w:spacing w:val="-5"/>
                          <w:sz w:val="20"/>
                          <w:szCs w:val="20"/>
                          <w:lang w:val="ro-RO"/>
                        </w:rPr>
                        <w:t xml:space="preserve"> eveniment</w:t>
                      </w:r>
                      <w:r w:rsidR="009D2257">
                        <w:rPr>
                          <w:rFonts w:ascii="Arial" w:hAnsi="Arial" w:cs="Arial"/>
                          <w:b/>
                          <w:spacing w:val="-5"/>
                          <w:sz w:val="20"/>
                          <w:szCs w:val="20"/>
                          <w:lang w:val="ro-RO"/>
                        </w:rPr>
                        <w:t>ului</w:t>
                      </w:r>
                      <w:r w:rsidRPr="00C778B9">
                        <w:rPr>
                          <w:rFonts w:ascii="Arial" w:hAnsi="Arial" w:cs="Arial"/>
                          <w:b/>
                          <w:spacing w:val="-5"/>
                          <w:sz w:val="20"/>
                          <w:szCs w:val="20"/>
                          <w:lang w:val="ro-RO"/>
                        </w:rPr>
                        <w:t xml:space="preserve"> sunt Scott Moore - US Navy SEAL Rear Admiral (ret.), Deputy Commander, Naval Special Warfare Command – și Robert O’Neill - Team Leader, Naval Special Warfare Development Group. </w:t>
                      </w:r>
                    </w:p>
                    <w:p w:rsidR="0034562A" w:rsidRDefault="0034562A">
                      <w:pPr>
                        <w:spacing w:after="0"/>
                        <w:jc w:val="both"/>
                        <w:rPr>
                          <w:rFonts w:ascii="Arial" w:hAnsi="Arial" w:cs="Arial"/>
                          <w:spacing w:val="-5"/>
                          <w:sz w:val="20"/>
                          <w:szCs w:val="20"/>
                          <w:lang w:val="ro-RO"/>
                        </w:rPr>
                      </w:pPr>
                    </w:p>
                    <w:p w:rsidR="0034562A" w:rsidRDefault="00C778B9">
                      <w:pPr>
                        <w:spacing w:after="0"/>
                        <w:jc w:val="both"/>
                        <w:rPr>
                          <w:rFonts w:ascii="Arial" w:hAnsi="Arial" w:cs="Arial"/>
                          <w:sz w:val="20"/>
                          <w:szCs w:val="20"/>
                          <w:lang w:val="ro-RO"/>
                        </w:rPr>
                      </w:pPr>
                      <w:r w:rsidRPr="00C778B9">
                        <w:rPr>
                          <w:rFonts w:ascii="Arial" w:hAnsi="Arial" w:cs="Arial"/>
                          <w:b/>
                          <w:sz w:val="20"/>
                          <w:szCs w:val="20"/>
                          <w:lang w:val="ro-RO"/>
                        </w:rPr>
                        <w:t>Scott Moore</w:t>
                      </w:r>
                      <w:r w:rsidR="009F230B" w:rsidRPr="00B35519">
                        <w:rPr>
                          <w:rFonts w:ascii="Arial" w:hAnsi="Arial" w:cs="Arial"/>
                          <w:b/>
                          <w:sz w:val="20"/>
                          <w:szCs w:val="20"/>
                          <w:lang w:val="ro-RO"/>
                        </w:rPr>
                        <w:t xml:space="preserve"> </w:t>
                      </w:r>
                      <w:r w:rsidRPr="00C778B9">
                        <w:rPr>
                          <w:rFonts w:ascii="Arial" w:hAnsi="Arial" w:cs="Arial"/>
                          <w:sz w:val="20"/>
                          <w:szCs w:val="20"/>
                          <w:lang w:val="ro-RO"/>
                        </w:rPr>
                        <w:t xml:space="preserve">este unul dintre puținii lideri care știu cu adevărat ce înseamnă să conduci </w:t>
                      </w:r>
                      <w:r w:rsidR="00B35519">
                        <w:rPr>
                          <w:rFonts w:ascii="Arial" w:hAnsi="Arial" w:cs="Arial"/>
                          <w:sz w:val="20"/>
                          <w:szCs w:val="20"/>
                          <w:lang w:val="ro-RO"/>
                        </w:rPr>
                        <w:t>echipe de elită</w:t>
                      </w:r>
                      <w:r w:rsidR="009F230B">
                        <w:rPr>
                          <w:rFonts w:ascii="Arial" w:hAnsi="Arial" w:cs="Arial"/>
                          <w:sz w:val="20"/>
                          <w:szCs w:val="20"/>
                          <w:lang w:val="ro-RO"/>
                        </w:rPr>
                        <w:t>, formate din cei mai buni profesioniști</w:t>
                      </w:r>
                      <w:r w:rsidRPr="00C778B9">
                        <w:rPr>
                          <w:rFonts w:ascii="Arial" w:hAnsi="Arial" w:cs="Arial"/>
                          <w:sz w:val="20"/>
                          <w:szCs w:val="20"/>
                          <w:lang w:val="ro-RO"/>
                        </w:rPr>
                        <w:t xml:space="preserve">. </w:t>
                      </w:r>
                      <w:r w:rsidR="009F230B">
                        <w:rPr>
                          <w:rFonts w:ascii="Arial" w:hAnsi="Arial" w:cs="Arial"/>
                          <w:sz w:val="20"/>
                          <w:szCs w:val="20"/>
                          <w:lang w:val="ro-RO"/>
                        </w:rPr>
                        <w:t>Cu</w:t>
                      </w:r>
                      <w:r w:rsidR="009F230B" w:rsidRPr="00B35519">
                        <w:rPr>
                          <w:rFonts w:ascii="Arial" w:hAnsi="Arial" w:cs="Arial"/>
                          <w:sz w:val="20"/>
                          <w:szCs w:val="20"/>
                          <w:lang w:val="ro-RO"/>
                        </w:rPr>
                        <w:t xml:space="preserve"> o experiență de 30 de ani în domeniul militar</w:t>
                      </w:r>
                      <w:r w:rsidR="009F230B">
                        <w:rPr>
                          <w:rFonts w:ascii="Arial" w:hAnsi="Arial" w:cs="Arial"/>
                          <w:sz w:val="20"/>
                          <w:szCs w:val="20"/>
                          <w:lang w:val="ro-RO"/>
                        </w:rPr>
                        <w:t>, acesta</w:t>
                      </w:r>
                      <w:r w:rsidRPr="00C778B9">
                        <w:rPr>
                          <w:rFonts w:ascii="Arial" w:hAnsi="Arial" w:cs="Arial"/>
                          <w:sz w:val="20"/>
                          <w:szCs w:val="20"/>
                          <w:lang w:val="ro-RO"/>
                        </w:rPr>
                        <w:t xml:space="preserve"> are o viziune </w:t>
                      </w:r>
                      <w:r w:rsidR="009F230B">
                        <w:rPr>
                          <w:rFonts w:ascii="Arial" w:hAnsi="Arial" w:cs="Arial"/>
                          <w:sz w:val="20"/>
                          <w:szCs w:val="20"/>
                          <w:lang w:val="ro-RO"/>
                        </w:rPr>
                        <w:t>unică</w:t>
                      </w:r>
                      <w:r w:rsidRPr="00C778B9">
                        <w:rPr>
                          <w:rFonts w:ascii="Arial" w:hAnsi="Arial" w:cs="Arial"/>
                          <w:sz w:val="20"/>
                          <w:szCs w:val="20"/>
                          <w:lang w:val="ro-RO"/>
                        </w:rPr>
                        <w:t xml:space="preserve"> </w:t>
                      </w:r>
                      <w:r w:rsidR="00B35519">
                        <w:rPr>
                          <w:rFonts w:ascii="Arial" w:hAnsi="Arial" w:cs="Arial"/>
                          <w:sz w:val="20"/>
                          <w:szCs w:val="20"/>
                          <w:lang w:val="ro-RO"/>
                        </w:rPr>
                        <w:t>asupra</w:t>
                      </w:r>
                      <w:r w:rsidRPr="00C778B9">
                        <w:rPr>
                          <w:rFonts w:ascii="Arial" w:hAnsi="Arial" w:cs="Arial"/>
                          <w:sz w:val="20"/>
                          <w:szCs w:val="20"/>
                          <w:lang w:val="ro-RO"/>
                        </w:rPr>
                        <w:t xml:space="preserve"> mediul</w:t>
                      </w:r>
                      <w:r w:rsidR="00B35519">
                        <w:rPr>
                          <w:rFonts w:ascii="Arial" w:hAnsi="Arial" w:cs="Arial"/>
                          <w:sz w:val="20"/>
                          <w:szCs w:val="20"/>
                          <w:lang w:val="ro-RO"/>
                        </w:rPr>
                        <w:t>ui</w:t>
                      </w:r>
                      <w:r w:rsidRPr="00C778B9">
                        <w:rPr>
                          <w:rFonts w:ascii="Arial" w:hAnsi="Arial" w:cs="Arial"/>
                          <w:sz w:val="20"/>
                          <w:szCs w:val="20"/>
                          <w:lang w:val="ro-RO"/>
                        </w:rPr>
                        <w:t xml:space="preserve"> de afaceri și, din această perspectivă, </w:t>
                      </w:r>
                      <w:r w:rsidR="00B35519">
                        <w:rPr>
                          <w:rFonts w:ascii="Arial" w:hAnsi="Arial" w:cs="Arial"/>
                          <w:sz w:val="20"/>
                          <w:szCs w:val="20"/>
                          <w:lang w:val="ro-RO"/>
                        </w:rPr>
                        <w:t>detaliază</w:t>
                      </w:r>
                      <w:r w:rsidRPr="00C778B9">
                        <w:rPr>
                          <w:rFonts w:ascii="Arial" w:hAnsi="Arial" w:cs="Arial"/>
                          <w:sz w:val="20"/>
                          <w:szCs w:val="20"/>
                          <w:lang w:val="ro-RO"/>
                        </w:rPr>
                        <w:t xml:space="preserve"> ingredientele </w:t>
                      </w:r>
                      <w:r w:rsidR="00B35519">
                        <w:rPr>
                          <w:rFonts w:ascii="Arial" w:hAnsi="Arial" w:cs="Arial"/>
                          <w:sz w:val="20"/>
                          <w:szCs w:val="20"/>
                          <w:lang w:val="ro-RO"/>
                        </w:rPr>
                        <w:t xml:space="preserve">esențiale ale </w:t>
                      </w:r>
                      <w:r w:rsidRPr="00C778B9">
                        <w:rPr>
                          <w:rFonts w:ascii="Arial" w:hAnsi="Arial" w:cs="Arial"/>
                          <w:sz w:val="20"/>
                          <w:szCs w:val="20"/>
                          <w:lang w:val="ro-RO"/>
                        </w:rPr>
                        <w:t>leadership-ului, propune metode inedite de evaluare și testare și explică elementele care crează echipa perfectă, capabilă de performanță, indiferent de condiții.</w:t>
                      </w:r>
                    </w:p>
                    <w:p w:rsidR="0034562A" w:rsidRDefault="0034562A">
                      <w:pPr>
                        <w:spacing w:after="0"/>
                        <w:jc w:val="both"/>
                        <w:rPr>
                          <w:rFonts w:ascii="Arial" w:hAnsi="Arial" w:cs="Arial"/>
                          <w:sz w:val="20"/>
                          <w:szCs w:val="20"/>
                          <w:lang w:val="ro-RO"/>
                        </w:rPr>
                      </w:pPr>
                    </w:p>
                    <w:p w:rsidR="0034562A" w:rsidRDefault="00C778B9">
                      <w:pPr>
                        <w:spacing w:after="0"/>
                        <w:jc w:val="both"/>
                        <w:rPr>
                          <w:rFonts w:ascii="Arial" w:hAnsi="Arial" w:cs="Arial"/>
                          <w:b/>
                          <w:sz w:val="20"/>
                          <w:szCs w:val="20"/>
                          <w:lang w:val="ro-RO"/>
                        </w:rPr>
                      </w:pPr>
                      <w:r w:rsidRPr="00C778B9">
                        <w:rPr>
                          <w:rFonts w:ascii="Arial" w:hAnsi="Arial" w:cs="Arial"/>
                          <w:sz w:val="20"/>
                          <w:szCs w:val="20"/>
                          <w:lang w:val="ro-RO"/>
                        </w:rPr>
                        <w:t xml:space="preserve">Moore </w:t>
                      </w:r>
                      <w:r w:rsidR="00125558">
                        <w:rPr>
                          <w:rFonts w:ascii="Arial" w:hAnsi="Arial" w:cs="Arial"/>
                          <w:sz w:val="20"/>
                          <w:szCs w:val="20"/>
                          <w:lang w:val="ro-RO"/>
                        </w:rPr>
                        <w:t>consideră</w:t>
                      </w:r>
                      <w:r w:rsidRPr="00C778B9">
                        <w:rPr>
                          <w:rFonts w:ascii="Arial" w:hAnsi="Arial" w:cs="Arial"/>
                          <w:sz w:val="20"/>
                          <w:szCs w:val="20"/>
                          <w:lang w:val="ro-RO"/>
                        </w:rPr>
                        <w:t xml:space="preserve"> că liderii trebuie să se concentreze pe implementarea de soluții “în teren”, întrucât angajații de la acest nivel sunt cei care îndeplinesc activitățile cheie, ce duc la dezvoltarea afacerilor. În viziunea sa, elementele esențiale ale leadership-ului sunt: construirea încrederii totale, dezvoltarea de soluții și aplicarea cu precizie a acestora, precum și evaluarea echipelor în timp ce își desfășoară activitatea.</w:t>
                      </w:r>
                    </w:p>
                    <w:p w:rsidR="0034562A" w:rsidRDefault="0034562A">
                      <w:pPr>
                        <w:spacing w:after="0"/>
                        <w:jc w:val="both"/>
                        <w:rPr>
                          <w:rFonts w:ascii="Arial" w:hAnsi="Arial" w:cs="Arial"/>
                          <w:sz w:val="20"/>
                          <w:szCs w:val="20"/>
                          <w:lang w:val="ro-RO"/>
                        </w:rPr>
                      </w:pPr>
                    </w:p>
                    <w:p w:rsidR="0034562A" w:rsidRDefault="00C778B9">
                      <w:pPr>
                        <w:spacing w:after="0"/>
                        <w:jc w:val="both"/>
                        <w:rPr>
                          <w:rFonts w:ascii="Arial" w:hAnsi="Arial" w:cs="Arial"/>
                          <w:sz w:val="20"/>
                          <w:szCs w:val="20"/>
                          <w:lang w:val="ro-RO"/>
                        </w:rPr>
                      </w:pPr>
                      <w:r w:rsidRPr="00C778B9">
                        <w:rPr>
                          <w:rFonts w:ascii="Arial" w:hAnsi="Arial" w:cs="Arial"/>
                          <w:sz w:val="20"/>
                          <w:szCs w:val="20"/>
                          <w:lang w:val="ro-RO"/>
                        </w:rPr>
                        <w:t>În timpul său liber, Scott Moore duce munca de echipă la noi înălțimi</w:t>
                      </w:r>
                      <w:r w:rsidR="00125558">
                        <w:rPr>
                          <w:rFonts w:ascii="Arial" w:hAnsi="Arial" w:cs="Arial"/>
                          <w:sz w:val="20"/>
                          <w:szCs w:val="20"/>
                          <w:lang w:val="ro-RO"/>
                        </w:rPr>
                        <w:t xml:space="preserve"> - e</w:t>
                      </w:r>
                      <w:r w:rsidRPr="00C778B9">
                        <w:rPr>
                          <w:rFonts w:ascii="Arial" w:hAnsi="Arial" w:cs="Arial"/>
                          <w:sz w:val="20"/>
                          <w:szCs w:val="20"/>
                          <w:lang w:val="ro-RO"/>
                        </w:rPr>
                        <w:t>scaladează cei mai înalți munți și cele mai periculoase piscuri, precum Everest, Mont Blanc, Muntele McKinley și Anzii.</w:t>
                      </w:r>
                      <w:r w:rsidR="00125558">
                        <w:rPr>
                          <w:rFonts w:ascii="Arial" w:hAnsi="Arial" w:cs="Arial"/>
                          <w:sz w:val="20"/>
                          <w:szCs w:val="20"/>
                          <w:lang w:val="ro-RO"/>
                        </w:rPr>
                        <w:t xml:space="preserve"> Mai mult, </w:t>
                      </w:r>
                      <w:r w:rsidRPr="00C778B9">
                        <w:rPr>
                          <w:rFonts w:ascii="Arial" w:hAnsi="Arial" w:cs="Arial"/>
                          <w:sz w:val="20"/>
                          <w:szCs w:val="20"/>
                          <w:lang w:val="ro-RO"/>
                        </w:rPr>
                        <w:t>el este implicat în activitatea uneia dintre fundațiile Navy SEAL și oferă consultanță pe probleme strategice.</w:t>
                      </w:r>
                    </w:p>
                    <w:p w:rsidR="0034562A" w:rsidRDefault="0034562A">
                      <w:pPr>
                        <w:spacing w:after="0"/>
                        <w:jc w:val="both"/>
                        <w:rPr>
                          <w:rFonts w:ascii="Arial" w:hAnsi="Arial" w:cs="Arial"/>
                          <w:spacing w:val="-5"/>
                          <w:sz w:val="20"/>
                          <w:szCs w:val="20"/>
                          <w:lang w:val="ro-RO"/>
                        </w:rPr>
                      </w:pPr>
                    </w:p>
                    <w:p w:rsidR="0034562A" w:rsidRDefault="00C778B9">
                      <w:pPr>
                        <w:spacing w:after="0"/>
                        <w:jc w:val="both"/>
                        <w:rPr>
                          <w:rFonts w:ascii="Arial" w:hAnsi="Arial" w:cs="Arial"/>
                          <w:sz w:val="20"/>
                          <w:szCs w:val="20"/>
                          <w:lang w:val="ro-RO"/>
                        </w:rPr>
                      </w:pPr>
                      <w:r w:rsidRPr="00C778B9">
                        <w:rPr>
                          <w:rFonts w:ascii="Arial" w:hAnsi="Arial" w:cs="Arial"/>
                          <w:b/>
                          <w:sz w:val="20"/>
                          <w:szCs w:val="20"/>
                          <w:lang w:val="ro-RO"/>
                        </w:rPr>
                        <w:t>Robert O’Neill</w:t>
                      </w:r>
                      <w:r w:rsidRPr="00C778B9">
                        <w:rPr>
                          <w:rFonts w:ascii="Arial" w:hAnsi="Arial" w:cs="Arial"/>
                          <w:sz w:val="20"/>
                          <w:szCs w:val="20"/>
                          <w:lang w:val="ro-RO"/>
                        </w:rPr>
                        <w:t xml:space="preserve"> a deținut poziții de comandă în peste 400 de misiuni de luptă. În domeniul său de activitate, capacitatea de a lua decizii rapid și sub presiune este obligatorie pentru a avea succes. El a dat dovadă de experiență în situații excepționale, caracterizate de un nivel ridicat de risc și incertitudine.</w:t>
                      </w:r>
                    </w:p>
                    <w:p w:rsidR="0034562A" w:rsidRDefault="0034562A">
                      <w:pPr>
                        <w:spacing w:after="0"/>
                        <w:jc w:val="both"/>
                        <w:rPr>
                          <w:rFonts w:ascii="Arial" w:hAnsi="Arial" w:cs="Arial"/>
                          <w:sz w:val="20"/>
                          <w:szCs w:val="20"/>
                          <w:lang w:val="ro-RO"/>
                        </w:rPr>
                      </w:pPr>
                    </w:p>
                    <w:p w:rsidR="0034562A" w:rsidRDefault="00C778B9">
                      <w:pPr>
                        <w:spacing w:after="0"/>
                        <w:jc w:val="both"/>
                        <w:rPr>
                          <w:rFonts w:ascii="Arial" w:hAnsi="Arial" w:cs="Arial"/>
                          <w:sz w:val="20"/>
                          <w:szCs w:val="20"/>
                          <w:lang w:val="ro-RO"/>
                        </w:rPr>
                      </w:pPr>
                      <w:r w:rsidRPr="00C778B9">
                        <w:rPr>
                          <w:rFonts w:ascii="Arial" w:hAnsi="Arial" w:cs="Arial"/>
                          <w:sz w:val="20"/>
                          <w:szCs w:val="20"/>
                          <w:lang w:val="ro-RO"/>
                        </w:rPr>
                        <w:t>Bun cunoscător al mediului de afaceri, O’Neill explică de ce pregătirea este mult mai importantă decât supra-planificarea sau micro-managementul. El atenționează asupra faptului că</w:t>
                      </w:r>
                      <w:r w:rsidR="005D561F">
                        <w:rPr>
                          <w:rFonts w:ascii="Arial" w:hAnsi="Arial" w:cs="Arial"/>
                          <w:sz w:val="20"/>
                          <w:szCs w:val="20"/>
                          <w:lang w:val="ro-RO"/>
                        </w:rPr>
                        <w:t xml:space="preserve">, în momente critice, </w:t>
                      </w:r>
                      <w:r w:rsidRPr="00C778B9">
                        <w:rPr>
                          <w:rFonts w:ascii="Arial" w:hAnsi="Arial" w:cs="Arial"/>
                          <w:sz w:val="20"/>
                          <w:szCs w:val="20"/>
                          <w:lang w:val="ro-RO"/>
                        </w:rPr>
                        <w:t xml:space="preserve">nu există timp pentru a planifica, ci </w:t>
                      </w:r>
                      <w:r w:rsidR="00125558">
                        <w:rPr>
                          <w:rFonts w:ascii="Arial" w:hAnsi="Arial" w:cs="Arial"/>
                          <w:sz w:val="20"/>
                          <w:szCs w:val="20"/>
                          <w:lang w:val="ro-RO"/>
                        </w:rPr>
                        <w:t>numai</w:t>
                      </w:r>
                      <w:r w:rsidRPr="00C778B9">
                        <w:rPr>
                          <w:rFonts w:ascii="Arial" w:hAnsi="Arial" w:cs="Arial"/>
                          <w:sz w:val="20"/>
                          <w:szCs w:val="20"/>
                          <w:lang w:val="ro-RO"/>
                        </w:rPr>
                        <w:t xml:space="preserve"> pentru a </w:t>
                      </w:r>
                      <w:r w:rsidR="00125558">
                        <w:rPr>
                          <w:rFonts w:ascii="Arial" w:hAnsi="Arial" w:cs="Arial"/>
                          <w:sz w:val="20"/>
                          <w:szCs w:val="20"/>
                          <w:lang w:val="ro-RO"/>
                        </w:rPr>
                        <w:t>acționa</w:t>
                      </w:r>
                      <w:r w:rsidRPr="00C778B9">
                        <w:rPr>
                          <w:rFonts w:ascii="Arial" w:hAnsi="Arial" w:cs="Arial"/>
                          <w:sz w:val="20"/>
                          <w:szCs w:val="20"/>
                          <w:lang w:val="ro-RO"/>
                        </w:rPr>
                        <w:t xml:space="preserve">.  </w:t>
                      </w:r>
                    </w:p>
                    <w:p w:rsidR="0034562A" w:rsidRDefault="0034562A">
                      <w:pPr>
                        <w:spacing w:after="0"/>
                        <w:jc w:val="both"/>
                        <w:rPr>
                          <w:rFonts w:ascii="Arial" w:hAnsi="Arial" w:cs="Arial"/>
                          <w:sz w:val="20"/>
                          <w:szCs w:val="20"/>
                          <w:lang w:val="ro-RO"/>
                        </w:rPr>
                      </w:pPr>
                    </w:p>
                    <w:p w:rsidR="0034562A" w:rsidRDefault="00776D74">
                      <w:pPr>
                        <w:spacing w:after="0"/>
                        <w:jc w:val="both"/>
                        <w:rPr>
                          <w:rFonts w:ascii="Arial" w:hAnsi="Arial" w:cs="Arial"/>
                          <w:b/>
                          <w:sz w:val="20"/>
                          <w:szCs w:val="20"/>
                          <w:lang w:val="ro-RO"/>
                        </w:rPr>
                      </w:pPr>
                      <w:r>
                        <w:rPr>
                          <w:rFonts w:ascii="Arial" w:hAnsi="Arial" w:cs="Arial"/>
                          <w:sz w:val="20"/>
                          <w:szCs w:val="20"/>
                          <w:lang w:val="ro-RO"/>
                        </w:rPr>
                        <w:t xml:space="preserve">Consecvent </w:t>
                      </w:r>
                      <w:r w:rsidR="00C778B9" w:rsidRPr="00C778B9">
                        <w:rPr>
                          <w:rFonts w:ascii="Arial" w:hAnsi="Arial" w:cs="Arial"/>
                          <w:sz w:val="20"/>
                          <w:szCs w:val="20"/>
                          <w:lang w:val="ro-RO"/>
                        </w:rPr>
                        <w:t>motto-ul</w:t>
                      </w:r>
                      <w:r>
                        <w:rPr>
                          <w:rFonts w:ascii="Arial" w:hAnsi="Arial" w:cs="Arial"/>
                          <w:sz w:val="20"/>
                          <w:szCs w:val="20"/>
                          <w:lang w:val="ro-RO"/>
                        </w:rPr>
                        <w:t>ui</w:t>
                      </w:r>
                      <w:r w:rsidR="00C778B9" w:rsidRPr="00C778B9">
                        <w:rPr>
                          <w:rFonts w:ascii="Arial" w:hAnsi="Arial" w:cs="Arial"/>
                          <w:sz w:val="20"/>
                          <w:szCs w:val="20"/>
                          <w:lang w:val="ro-RO"/>
                        </w:rPr>
                        <w:t xml:space="preserve"> său - „Nu renunța niciodată!” - Robert O’Neill </w:t>
                      </w:r>
                      <w:r w:rsidR="00125558" w:rsidRPr="00B35519">
                        <w:rPr>
                          <w:rFonts w:ascii="Arial" w:hAnsi="Arial" w:cs="Arial"/>
                          <w:sz w:val="20"/>
                          <w:szCs w:val="20"/>
                          <w:lang w:val="ro-RO"/>
                        </w:rPr>
                        <w:t xml:space="preserve">aduce cu sine o expertiză unică pentru organizații și transpune abilitățile </w:t>
                      </w:r>
                      <w:r>
                        <w:rPr>
                          <w:rFonts w:ascii="Arial" w:hAnsi="Arial" w:cs="Arial"/>
                          <w:sz w:val="20"/>
                          <w:szCs w:val="20"/>
                          <w:lang w:val="ro-RO"/>
                        </w:rPr>
                        <w:t>pe care le-a dobândit</w:t>
                      </w:r>
                      <w:r w:rsidR="00125558" w:rsidRPr="00B35519">
                        <w:rPr>
                          <w:rFonts w:ascii="Arial" w:hAnsi="Arial" w:cs="Arial"/>
                          <w:sz w:val="20"/>
                          <w:szCs w:val="20"/>
                          <w:lang w:val="ro-RO"/>
                        </w:rPr>
                        <w:t xml:space="preserve"> prin antrenamentul SEAL </w:t>
                      </w:r>
                      <w:r w:rsidR="00125558">
                        <w:rPr>
                          <w:rFonts w:ascii="Arial" w:hAnsi="Arial" w:cs="Arial"/>
                          <w:sz w:val="20"/>
                          <w:szCs w:val="20"/>
                          <w:lang w:val="ro-RO"/>
                        </w:rPr>
                        <w:t>în recomandări despre</w:t>
                      </w:r>
                      <w:r w:rsidR="00C778B9" w:rsidRPr="00C778B9">
                        <w:rPr>
                          <w:rFonts w:ascii="Arial" w:hAnsi="Arial" w:cs="Arial"/>
                          <w:sz w:val="20"/>
                          <w:szCs w:val="20"/>
                          <w:lang w:val="ro-RO"/>
                        </w:rPr>
                        <w:t xml:space="preserve"> evaluarea și managementul riscurilor, </w:t>
                      </w:r>
                      <w:r w:rsidR="009F230B">
                        <w:rPr>
                          <w:rFonts w:ascii="Arial" w:hAnsi="Arial" w:cs="Arial"/>
                          <w:sz w:val="20"/>
                          <w:szCs w:val="20"/>
                          <w:lang w:val="ro-RO"/>
                        </w:rPr>
                        <w:t xml:space="preserve">despre </w:t>
                      </w:r>
                      <w:r w:rsidR="00C778B9" w:rsidRPr="00C778B9">
                        <w:rPr>
                          <w:rFonts w:ascii="Arial" w:hAnsi="Arial" w:cs="Arial"/>
                          <w:sz w:val="20"/>
                          <w:szCs w:val="20"/>
                          <w:lang w:val="ro-RO"/>
                        </w:rPr>
                        <w:t xml:space="preserve">modalitatea prin care procesul de luare a deciziilor se poate separa de emoții, mai ales în situații limită, precum și despre felul în care trebuie gestionată o echipă. </w:t>
                      </w:r>
                    </w:p>
                    <w:p w:rsidR="0034562A" w:rsidRDefault="0034562A">
                      <w:pPr>
                        <w:spacing w:after="0"/>
                        <w:jc w:val="both"/>
                        <w:rPr>
                          <w:rFonts w:ascii="Arial" w:hAnsi="Arial" w:cs="Arial"/>
                          <w:sz w:val="20"/>
                          <w:szCs w:val="20"/>
                          <w:lang w:val="ro-RO"/>
                        </w:rPr>
                      </w:pPr>
                    </w:p>
                    <w:p w:rsidR="0034562A" w:rsidRDefault="00C778B9">
                      <w:pPr>
                        <w:spacing w:after="0"/>
                        <w:jc w:val="both"/>
                        <w:rPr>
                          <w:rFonts w:ascii="Arial" w:hAnsi="Arial" w:cs="Arial"/>
                          <w:spacing w:val="-5"/>
                          <w:sz w:val="20"/>
                          <w:szCs w:val="20"/>
                          <w:lang w:val="ro-RO"/>
                        </w:rPr>
                      </w:pPr>
                      <w:r w:rsidRPr="00C778B9">
                        <w:rPr>
                          <w:rFonts w:ascii="Arial" w:hAnsi="Arial" w:cs="Arial"/>
                          <w:b/>
                          <w:spacing w:val="-5"/>
                          <w:sz w:val="20"/>
                          <w:szCs w:val="20"/>
                          <w:lang w:val="ro-RO"/>
                        </w:rPr>
                        <w:t>McCann / Thiess Conferences</w:t>
                      </w:r>
                      <w:r w:rsidRPr="00C778B9">
                        <w:rPr>
                          <w:rFonts w:ascii="Arial" w:hAnsi="Arial" w:cs="Arial"/>
                          <w:spacing w:val="-5"/>
                          <w:sz w:val="20"/>
                          <w:szCs w:val="20"/>
                          <w:lang w:val="ro-RO"/>
                        </w:rPr>
                        <w:t xml:space="preserve"> se dorește a fi un proiect care să contribuie la îmbunătățirea performanței mediului de afaceri din România și la dezvoltarea personală a celor care își doresc o carieră managerială. Conferințele vor reuni personalități internaționale, care se vor afla în România în premieră, pentru a prezenta într-un mod unic subiectele de actualitate din domenii precum leadership, educație, sport și inovație. </w:t>
                      </w:r>
                    </w:p>
                    <w:p w:rsidR="0034562A" w:rsidRDefault="0034562A" w:rsidP="00776D74">
                      <w:pPr>
                        <w:spacing w:after="0"/>
                        <w:jc w:val="both"/>
                        <w:rPr>
                          <w:rFonts w:ascii="Arial" w:hAnsi="Arial" w:cs="Arial"/>
                          <w:i/>
                          <w:iCs/>
                          <w:color w:val="000000"/>
                          <w:spacing w:val="-5"/>
                          <w:sz w:val="20"/>
                          <w:szCs w:val="20"/>
                          <w:lang w:val="ro-RO"/>
                        </w:rPr>
                      </w:pPr>
                    </w:p>
                    <w:p w:rsidR="0034562A" w:rsidRDefault="00C778B9">
                      <w:pPr>
                        <w:spacing w:after="0"/>
                        <w:jc w:val="both"/>
                        <w:rPr>
                          <w:rFonts w:ascii="Arial" w:hAnsi="Arial" w:cs="Arial"/>
                          <w:spacing w:val="-5"/>
                          <w:sz w:val="20"/>
                          <w:szCs w:val="20"/>
                          <w:lang w:val="ro-RO"/>
                        </w:rPr>
                      </w:pPr>
                      <w:r w:rsidRPr="00C778B9">
                        <w:rPr>
                          <w:rFonts w:ascii="Arial" w:hAnsi="Arial" w:cs="Arial"/>
                          <w:spacing w:val="-5"/>
                          <w:sz w:val="20"/>
                          <w:szCs w:val="20"/>
                          <w:lang w:val="ro-RO"/>
                        </w:rPr>
                        <w:t xml:space="preserve">Mai multe detalii pe site-ul </w:t>
                      </w:r>
                      <w:hyperlink r:id="rId8" w:history="1">
                        <w:r w:rsidRPr="00C778B9">
                          <w:rPr>
                            <w:rStyle w:val="Hyperlink"/>
                            <w:rFonts w:ascii="Arial" w:hAnsi="Arial" w:cs="Arial"/>
                            <w:spacing w:val="-5"/>
                            <w:sz w:val="20"/>
                            <w:szCs w:val="20"/>
                            <w:lang w:val="ro-RO"/>
                          </w:rPr>
                          <w:t>www.mccannthiess.com</w:t>
                        </w:r>
                      </w:hyperlink>
                      <w:r w:rsidRPr="00C778B9">
                        <w:rPr>
                          <w:rFonts w:ascii="Arial" w:hAnsi="Arial" w:cs="Arial"/>
                          <w:sz w:val="20"/>
                          <w:szCs w:val="20"/>
                          <w:lang w:val="ro-RO"/>
                        </w:rPr>
                        <w:t>.</w:t>
                      </w:r>
                      <w:r w:rsidRPr="00C778B9">
                        <w:rPr>
                          <w:rFonts w:ascii="Arial" w:hAnsi="Arial" w:cs="Arial"/>
                          <w:spacing w:val="-5"/>
                          <w:sz w:val="20"/>
                          <w:szCs w:val="20"/>
                          <w:lang w:val="ro-RO"/>
                        </w:rPr>
                        <w:t xml:space="preserve">  </w:t>
                      </w:r>
                    </w:p>
                    <w:p w:rsidR="0034562A" w:rsidRDefault="00C778B9">
                      <w:pPr>
                        <w:spacing w:after="0"/>
                        <w:jc w:val="both"/>
                        <w:rPr>
                          <w:rFonts w:ascii="Arial" w:hAnsi="Arial" w:cs="Arial"/>
                          <w:spacing w:val="-5"/>
                          <w:sz w:val="20"/>
                          <w:szCs w:val="20"/>
                          <w:lang w:val="ro-RO"/>
                        </w:rPr>
                      </w:pPr>
                      <w:r w:rsidRPr="00C778B9">
                        <w:rPr>
                          <w:rFonts w:ascii="Arial" w:hAnsi="Arial" w:cs="Arial"/>
                          <w:spacing w:val="-5"/>
                          <w:sz w:val="20"/>
                          <w:szCs w:val="20"/>
                          <w:lang w:val="ro-RO"/>
                        </w:rPr>
                        <w:t xml:space="preserve">Biletele sunt disponibile în rețeaua Eventim, </w:t>
                      </w:r>
                      <w:hyperlink r:id="rId9" w:history="1">
                        <w:r w:rsidRPr="00C778B9">
                          <w:rPr>
                            <w:rStyle w:val="Hyperlink"/>
                            <w:rFonts w:ascii="Arial" w:hAnsi="Arial" w:cs="Arial"/>
                            <w:spacing w:val="-5"/>
                            <w:sz w:val="20"/>
                            <w:szCs w:val="20"/>
                            <w:lang w:val="ro-RO"/>
                          </w:rPr>
                          <w:t>www.eventim.ro</w:t>
                        </w:r>
                      </w:hyperlink>
                      <w:r w:rsidRPr="00C778B9">
                        <w:rPr>
                          <w:rFonts w:ascii="Arial" w:hAnsi="Arial" w:cs="Arial"/>
                          <w:spacing w:val="-5"/>
                          <w:sz w:val="20"/>
                          <w:szCs w:val="20"/>
                          <w:lang w:val="ro-RO"/>
                        </w:rPr>
                        <w:t xml:space="preserve">.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1219200</wp:posOffset>
                </wp:positionH>
                <wp:positionV relativeFrom="paragraph">
                  <wp:posOffset>1019175</wp:posOffset>
                </wp:positionV>
                <wp:extent cx="4752975" cy="695960"/>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34C" w:rsidRPr="00B35519" w:rsidRDefault="00FE434C" w:rsidP="00607458">
                            <w:pPr>
                              <w:spacing w:after="0"/>
                              <w:jc w:val="right"/>
                              <w:rPr>
                                <w:rFonts w:ascii="Arial" w:hAnsi="Arial" w:cs="Arial"/>
                                <w:b/>
                                <w:i/>
                                <w:iCs/>
                                <w:sz w:val="24"/>
                                <w:szCs w:val="28"/>
                                <w:lang w:val="ro-RO"/>
                              </w:rPr>
                            </w:pPr>
                          </w:p>
                          <w:p w:rsidR="009F230B" w:rsidRDefault="009F230B" w:rsidP="00607458">
                            <w:pPr>
                              <w:spacing w:after="0"/>
                              <w:jc w:val="right"/>
                              <w:rPr>
                                <w:rFonts w:ascii="Arial" w:hAnsi="Arial" w:cs="Arial"/>
                                <w:b/>
                                <w:sz w:val="24"/>
                                <w:szCs w:val="28"/>
                                <w:lang w:val="ro-RO"/>
                              </w:rPr>
                            </w:pPr>
                            <w:r>
                              <w:rPr>
                                <w:rFonts w:ascii="Arial" w:hAnsi="Arial" w:cs="Arial"/>
                                <w:b/>
                                <w:sz w:val="24"/>
                                <w:szCs w:val="28"/>
                                <w:lang w:val="ro-RO"/>
                              </w:rPr>
                              <w:t>D</w:t>
                            </w:r>
                            <w:r w:rsidRPr="00B35519">
                              <w:rPr>
                                <w:rFonts w:ascii="Arial" w:hAnsi="Arial" w:cs="Arial"/>
                                <w:b/>
                                <w:sz w:val="24"/>
                                <w:szCs w:val="28"/>
                                <w:lang w:val="ro-RO"/>
                              </w:rPr>
                              <w:t>oi lideri militari americani</w:t>
                            </w:r>
                            <w:r>
                              <w:rPr>
                                <w:rFonts w:ascii="Arial" w:hAnsi="Arial" w:cs="Arial"/>
                                <w:b/>
                                <w:sz w:val="24"/>
                                <w:szCs w:val="28"/>
                                <w:lang w:val="ro-RO"/>
                              </w:rPr>
                              <w:t>, o</w:t>
                            </w:r>
                            <w:r w:rsidR="00B35519" w:rsidRPr="00B35519">
                              <w:rPr>
                                <w:rFonts w:ascii="Arial" w:hAnsi="Arial" w:cs="Arial"/>
                                <w:b/>
                                <w:sz w:val="24"/>
                                <w:szCs w:val="28"/>
                                <w:lang w:val="ro-RO"/>
                              </w:rPr>
                              <w:t xml:space="preserve"> lecție despre leadership </w:t>
                            </w:r>
                            <w:r w:rsidR="00B35519">
                              <w:rPr>
                                <w:rFonts w:ascii="Arial" w:hAnsi="Arial" w:cs="Arial"/>
                                <w:b/>
                                <w:sz w:val="24"/>
                                <w:szCs w:val="28"/>
                                <w:lang w:val="ro-RO"/>
                              </w:rPr>
                              <w:t xml:space="preserve">- </w:t>
                            </w:r>
                            <w:r w:rsidR="00B35519" w:rsidRPr="00B35519">
                              <w:rPr>
                                <w:rFonts w:ascii="Arial" w:hAnsi="Arial" w:cs="Arial"/>
                                <w:b/>
                                <w:sz w:val="24"/>
                                <w:szCs w:val="28"/>
                                <w:lang w:val="ro-RO"/>
                              </w:rPr>
                              <w:t xml:space="preserve"> </w:t>
                            </w:r>
                          </w:p>
                          <w:p w:rsidR="00B35519" w:rsidRPr="00B35519" w:rsidRDefault="00C778B9" w:rsidP="00607458">
                            <w:pPr>
                              <w:spacing w:after="0"/>
                              <w:jc w:val="right"/>
                              <w:rPr>
                                <w:rFonts w:ascii="Arial" w:hAnsi="Arial" w:cs="Arial"/>
                                <w:b/>
                                <w:sz w:val="24"/>
                                <w:szCs w:val="28"/>
                                <w:lang w:val="ro-RO"/>
                              </w:rPr>
                            </w:pPr>
                            <w:r w:rsidRPr="00C778B9">
                              <w:rPr>
                                <w:rFonts w:ascii="Arial" w:hAnsi="Arial" w:cs="Arial"/>
                                <w:b/>
                                <w:spacing w:val="-5"/>
                                <w:sz w:val="24"/>
                                <w:szCs w:val="28"/>
                                <w:lang w:val="ro-RO"/>
                              </w:rPr>
                              <w:t>Primul eveni</w:t>
                            </w:r>
                            <w:r>
                              <w:rPr>
                                <w:rFonts w:ascii="Arial" w:hAnsi="Arial" w:cs="Arial"/>
                                <w:b/>
                                <w:spacing w:val="-5"/>
                                <w:sz w:val="24"/>
                                <w:szCs w:val="28"/>
                                <w:lang w:val="ro-RO"/>
                              </w:rPr>
                              <w:t xml:space="preserve">ment </w:t>
                            </w:r>
                            <w:r w:rsidR="00A64898">
                              <w:rPr>
                                <w:rFonts w:ascii="Arial" w:hAnsi="Arial" w:cs="Arial"/>
                                <w:b/>
                                <w:spacing w:val="-5"/>
                                <w:sz w:val="24"/>
                                <w:szCs w:val="28"/>
                                <w:lang w:val="ro-RO"/>
                              </w:rPr>
                              <w:t xml:space="preserve">din seria </w:t>
                            </w:r>
                            <w:r>
                              <w:rPr>
                                <w:rFonts w:ascii="Arial" w:hAnsi="Arial" w:cs="Arial"/>
                                <w:b/>
                                <w:spacing w:val="-5"/>
                                <w:sz w:val="24"/>
                                <w:szCs w:val="28"/>
                                <w:lang w:val="ro-RO"/>
                              </w:rPr>
                              <w:t>McCann / Thiess Conference</w:t>
                            </w:r>
                            <w:r w:rsidR="00B35519">
                              <w:rPr>
                                <w:rFonts w:ascii="Arial" w:hAnsi="Arial" w:cs="Arial"/>
                                <w:b/>
                                <w:spacing w:val="-5"/>
                                <w:sz w:val="24"/>
                                <w:szCs w:val="28"/>
                                <w:lang w:val="ro-RO"/>
                              </w:rPr>
                              <w:t>s</w:t>
                            </w:r>
                            <w:r w:rsidRPr="00C778B9">
                              <w:rPr>
                                <w:rFonts w:ascii="Arial" w:hAnsi="Arial" w:cs="Arial"/>
                                <w:b/>
                                <w:sz w:val="24"/>
                                <w:szCs w:val="28"/>
                                <w:lang w:val="ro-RO"/>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6pt;margin-top:80.25pt;width:374.25pt;height:54.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12tgIAAMA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" filled="f" stroked="f">
                <v:textbox style="mso-fit-shape-to-text:t">
                  <w:txbxContent>
                    <w:p w:rsidR="00FE434C" w:rsidRPr="00B35519" w:rsidRDefault="00FE434C" w:rsidP="00607458">
                      <w:pPr>
                        <w:spacing w:after="0"/>
                        <w:jc w:val="right"/>
                        <w:rPr>
                          <w:rFonts w:ascii="Arial" w:hAnsi="Arial" w:cs="Arial"/>
                          <w:b/>
                          <w:i/>
                          <w:iCs/>
                          <w:sz w:val="24"/>
                          <w:szCs w:val="28"/>
                          <w:lang w:val="ro-RO"/>
                        </w:rPr>
                      </w:pPr>
                    </w:p>
                    <w:p w:rsidR="009F230B" w:rsidRDefault="009F230B" w:rsidP="00607458">
                      <w:pPr>
                        <w:spacing w:after="0"/>
                        <w:jc w:val="right"/>
                        <w:rPr>
                          <w:rFonts w:ascii="Arial" w:hAnsi="Arial" w:cs="Arial"/>
                          <w:b/>
                          <w:sz w:val="24"/>
                          <w:szCs w:val="28"/>
                          <w:lang w:val="ro-RO"/>
                        </w:rPr>
                      </w:pPr>
                      <w:r>
                        <w:rPr>
                          <w:rFonts w:ascii="Arial" w:hAnsi="Arial" w:cs="Arial"/>
                          <w:b/>
                          <w:sz w:val="24"/>
                          <w:szCs w:val="28"/>
                          <w:lang w:val="ro-RO"/>
                        </w:rPr>
                        <w:t>D</w:t>
                      </w:r>
                      <w:r w:rsidRPr="00B35519">
                        <w:rPr>
                          <w:rFonts w:ascii="Arial" w:hAnsi="Arial" w:cs="Arial"/>
                          <w:b/>
                          <w:sz w:val="24"/>
                          <w:szCs w:val="28"/>
                          <w:lang w:val="ro-RO"/>
                        </w:rPr>
                        <w:t>oi lideri militari americani</w:t>
                      </w:r>
                      <w:r>
                        <w:rPr>
                          <w:rFonts w:ascii="Arial" w:hAnsi="Arial" w:cs="Arial"/>
                          <w:b/>
                          <w:sz w:val="24"/>
                          <w:szCs w:val="28"/>
                          <w:lang w:val="ro-RO"/>
                        </w:rPr>
                        <w:t>, o</w:t>
                      </w:r>
                      <w:r w:rsidR="00B35519" w:rsidRPr="00B35519">
                        <w:rPr>
                          <w:rFonts w:ascii="Arial" w:hAnsi="Arial" w:cs="Arial"/>
                          <w:b/>
                          <w:sz w:val="24"/>
                          <w:szCs w:val="28"/>
                          <w:lang w:val="ro-RO"/>
                        </w:rPr>
                        <w:t xml:space="preserve"> lecție despre leadership </w:t>
                      </w:r>
                      <w:r w:rsidR="00B35519">
                        <w:rPr>
                          <w:rFonts w:ascii="Arial" w:hAnsi="Arial" w:cs="Arial"/>
                          <w:b/>
                          <w:sz w:val="24"/>
                          <w:szCs w:val="28"/>
                          <w:lang w:val="ro-RO"/>
                        </w:rPr>
                        <w:t xml:space="preserve">- </w:t>
                      </w:r>
                      <w:r w:rsidR="00B35519" w:rsidRPr="00B35519">
                        <w:rPr>
                          <w:rFonts w:ascii="Arial" w:hAnsi="Arial" w:cs="Arial"/>
                          <w:b/>
                          <w:sz w:val="24"/>
                          <w:szCs w:val="28"/>
                          <w:lang w:val="ro-RO"/>
                        </w:rPr>
                        <w:t xml:space="preserve"> </w:t>
                      </w:r>
                    </w:p>
                    <w:p w:rsidR="00B35519" w:rsidRPr="00B35519" w:rsidRDefault="00C778B9" w:rsidP="00607458">
                      <w:pPr>
                        <w:spacing w:after="0"/>
                        <w:jc w:val="right"/>
                        <w:rPr>
                          <w:rFonts w:ascii="Arial" w:hAnsi="Arial" w:cs="Arial"/>
                          <w:b/>
                          <w:sz w:val="24"/>
                          <w:szCs w:val="28"/>
                          <w:lang w:val="ro-RO"/>
                        </w:rPr>
                      </w:pPr>
                      <w:r w:rsidRPr="00C778B9">
                        <w:rPr>
                          <w:rFonts w:ascii="Arial" w:hAnsi="Arial" w:cs="Arial"/>
                          <w:b/>
                          <w:spacing w:val="-5"/>
                          <w:sz w:val="24"/>
                          <w:szCs w:val="28"/>
                          <w:lang w:val="ro-RO"/>
                        </w:rPr>
                        <w:t>Primul eveni</w:t>
                      </w:r>
                      <w:r>
                        <w:rPr>
                          <w:rFonts w:ascii="Arial" w:hAnsi="Arial" w:cs="Arial"/>
                          <w:b/>
                          <w:spacing w:val="-5"/>
                          <w:sz w:val="24"/>
                          <w:szCs w:val="28"/>
                          <w:lang w:val="ro-RO"/>
                        </w:rPr>
                        <w:t xml:space="preserve">ment </w:t>
                      </w:r>
                      <w:r w:rsidR="00A64898">
                        <w:rPr>
                          <w:rFonts w:ascii="Arial" w:hAnsi="Arial" w:cs="Arial"/>
                          <w:b/>
                          <w:spacing w:val="-5"/>
                          <w:sz w:val="24"/>
                          <w:szCs w:val="28"/>
                          <w:lang w:val="ro-RO"/>
                        </w:rPr>
                        <w:t xml:space="preserve">din seria </w:t>
                      </w:r>
                      <w:r>
                        <w:rPr>
                          <w:rFonts w:ascii="Arial" w:hAnsi="Arial" w:cs="Arial"/>
                          <w:b/>
                          <w:spacing w:val="-5"/>
                          <w:sz w:val="24"/>
                          <w:szCs w:val="28"/>
                          <w:lang w:val="ro-RO"/>
                        </w:rPr>
                        <w:t>McCann / Thiess Conference</w:t>
                      </w:r>
                      <w:r w:rsidR="00B35519">
                        <w:rPr>
                          <w:rFonts w:ascii="Arial" w:hAnsi="Arial" w:cs="Arial"/>
                          <w:b/>
                          <w:spacing w:val="-5"/>
                          <w:sz w:val="24"/>
                          <w:szCs w:val="28"/>
                          <w:lang w:val="ro-RO"/>
                        </w:rPr>
                        <w:t>s</w:t>
                      </w:r>
                      <w:r w:rsidRPr="00C778B9">
                        <w:rPr>
                          <w:rFonts w:ascii="Arial" w:hAnsi="Arial" w:cs="Arial"/>
                          <w:b/>
                          <w:sz w:val="24"/>
                          <w:szCs w:val="28"/>
                          <w:lang w:val="ro-RO"/>
                        </w:rPr>
                        <w:t xml:space="preserve"> </w:t>
                      </w:r>
                    </w:p>
                  </w:txbxContent>
                </v:textbox>
              </v:shape>
            </w:pict>
          </mc:Fallback>
        </mc:AlternateContent>
      </w:r>
      <w:ins w:id="1" w:author="emilia_ceapa" w:date="2015-05-11T16:50:00Z">
        <w:r w:rsidR="00C905BB">
          <w:rPr>
            <w:noProof/>
          </w:rPr>
          <w:drawing>
            <wp:anchor distT="0" distB="0" distL="114300" distR="114300" simplePos="0" relativeHeight="251658240" behindDoc="1" locked="0" layoutInCell="1" allowOverlap="1">
              <wp:simplePos x="0" y="0"/>
              <wp:positionH relativeFrom="column">
                <wp:posOffset>-908685</wp:posOffset>
              </wp:positionH>
              <wp:positionV relativeFrom="paragraph">
                <wp:posOffset>-1409700</wp:posOffset>
              </wp:positionV>
              <wp:extent cx="7867650" cy="11106150"/>
              <wp:effectExtent l="19050" t="0" r="0" b="0"/>
              <wp:wrapNone/>
              <wp:docPr id="3" name="Picture 3" descr="C:\_work adi\mccann conf\comunicat de presa\background comunicat de pres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work adi\mccann conf\comunicat de presa\background comunicat de presa-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67650" cy="11106150"/>
                      </a:xfrm>
                      <a:prstGeom prst="rect">
                        <a:avLst/>
                      </a:prstGeom>
                      <a:noFill/>
                      <a:ln>
                        <a:noFill/>
                      </a:ln>
                    </pic:spPr>
                  </pic:pic>
                </a:graphicData>
              </a:graphic>
            </wp:anchor>
          </w:drawing>
        </w:r>
      </w:ins>
      <w:r>
        <w:rPr>
          <w:noProof/>
        </w:rPr>
        <mc:AlternateContent>
          <mc:Choice Requires="wps">
            <w:drawing>
              <wp:anchor distT="0" distB="0" distL="114300" distR="114300" simplePos="0" relativeHeight="251661311" behindDoc="0" locked="0" layoutInCell="1" allowOverlap="1">
                <wp:simplePos x="0" y="0"/>
                <wp:positionH relativeFrom="column">
                  <wp:posOffset>-1009650</wp:posOffset>
                </wp:positionH>
                <wp:positionV relativeFrom="paragraph">
                  <wp:posOffset>8326120</wp:posOffset>
                </wp:positionV>
                <wp:extent cx="7701915" cy="152781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1915" cy="1527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 o:spid="_x0000_s1026" style="position:absolute;margin-left:-79.5pt;margin-top:655.6pt;width:606.45pt;height:120.3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" fillcolor="white [3212]" stroked="f" strokeweight="2pt">
                <v:path arrowok="t"/>
              </v:rect>
            </w:pict>
          </mc:Fallback>
        </mc:AlternateContent>
      </w:r>
      <w:r w:rsidR="002E5017">
        <w:t xml:space="preserve">  </w:t>
      </w:r>
    </w:p>
    <w:sectPr w:rsidR="00515FD2" w:rsidSect="00BB662D">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138E"/>
    <w:multiLevelType w:val="hybridMultilevel"/>
    <w:tmpl w:val="D6D0A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4196D11"/>
    <w:multiLevelType w:val="hybridMultilevel"/>
    <w:tmpl w:val="EB30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55A"/>
    <w:rsid w:val="000B0F7E"/>
    <w:rsid w:val="00125558"/>
    <w:rsid w:val="001444BA"/>
    <w:rsid w:val="0017614E"/>
    <w:rsid w:val="001C5A8A"/>
    <w:rsid w:val="002207C5"/>
    <w:rsid w:val="002536E5"/>
    <w:rsid w:val="002617C8"/>
    <w:rsid w:val="002C63EF"/>
    <w:rsid w:val="002E5017"/>
    <w:rsid w:val="00342424"/>
    <w:rsid w:val="0034562A"/>
    <w:rsid w:val="003A50E2"/>
    <w:rsid w:val="00455E94"/>
    <w:rsid w:val="00515434"/>
    <w:rsid w:val="00515FD2"/>
    <w:rsid w:val="00522D57"/>
    <w:rsid w:val="005D561F"/>
    <w:rsid w:val="005F7B10"/>
    <w:rsid w:val="00607458"/>
    <w:rsid w:val="006331F1"/>
    <w:rsid w:val="006717AB"/>
    <w:rsid w:val="00681199"/>
    <w:rsid w:val="00776D74"/>
    <w:rsid w:val="0079129E"/>
    <w:rsid w:val="007A5C79"/>
    <w:rsid w:val="007C4147"/>
    <w:rsid w:val="007F15FA"/>
    <w:rsid w:val="00810D17"/>
    <w:rsid w:val="00816644"/>
    <w:rsid w:val="00872176"/>
    <w:rsid w:val="008748A4"/>
    <w:rsid w:val="00890BEC"/>
    <w:rsid w:val="008E61DA"/>
    <w:rsid w:val="00905094"/>
    <w:rsid w:val="009311E4"/>
    <w:rsid w:val="00953963"/>
    <w:rsid w:val="00961EDF"/>
    <w:rsid w:val="009D2257"/>
    <w:rsid w:val="009F230B"/>
    <w:rsid w:val="00A130B1"/>
    <w:rsid w:val="00A6460B"/>
    <w:rsid w:val="00A64898"/>
    <w:rsid w:val="00A97D88"/>
    <w:rsid w:val="00AB0905"/>
    <w:rsid w:val="00B04BFB"/>
    <w:rsid w:val="00B35519"/>
    <w:rsid w:val="00B35A9C"/>
    <w:rsid w:val="00B9560F"/>
    <w:rsid w:val="00BB662D"/>
    <w:rsid w:val="00BD755A"/>
    <w:rsid w:val="00C33162"/>
    <w:rsid w:val="00C778B9"/>
    <w:rsid w:val="00C905BB"/>
    <w:rsid w:val="00CB6CBD"/>
    <w:rsid w:val="00D20245"/>
    <w:rsid w:val="00D56C70"/>
    <w:rsid w:val="00E12C63"/>
    <w:rsid w:val="00E5520A"/>
    <w:rsid w:val="00E94147"/>
    <w:rsid w:val="00E976E9"/>
    <w:rsid w:val="00EA2821"/>
    <w:rsid w:val="00F01992"/>
    <w:rsid w:val="00F53B82"/>
    <w:rsid w:val="00F65353"/>
    <w:rsid w:val="00F77702"/>
    <w:rsid w:val="00F91B41"/>
    <w:rsid w:val="00FE4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B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62D"/>
    <w:rPr>
      <w:rFonts w:ascii="Tahoma" w:hAnsi="Tahoma" w:cs="Tahoma"/>
      <w:sz w:val="16"/>
      <w:szCs w:val="16"/>
    </w:rPr>
  </w:style>
  <w:style w:type="character" w:styleId="Hyperlink">
    <w:name w:val="Hyperlink"/>
    <w:basedOn w:val="DefaultParagraphFont"/>
    <w:uiPriority w:val="99"/>
    <w:unhideWhenUsed/>
    <w:rsid w:val="00B04BFB"/>
    <w:rPr>
      <w:color w:val="0000FF" w:themeColor="hyperlink"/>
      <w:u w:val="single"/>
    </w:rPr>
  </w:style>
  <w:style w:type="paragraph" w:styleId="ListParagraph">
    <w:name w:val="List Paragraph"/>
    <w:basedOn w:val="Normal"/>
    <w:uiPriority w:val="34"/>
    <w:qFormat/>
    <w:rsid w:val="00B04BFB"/>
    <w:pPr>
      <w:ind w:left="720"/>
      <w:contextualSpacing/>
    </w:pPr>
  </w:style>
  <w:style w:type="character" w:customStyle="1" w:styleId="apple-style-span">
    <w:name w:val="apple-style-span"/>
    <w:uiPriority w:val="99"/>
    <w:rsid w:val="00B04B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B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62D"/>
    <w:rPr>
      <w:rFonts w:ascii="Tahoma" w:hAnsi="Tahoma" w:cs="Tahoma"/>
      <w:sz w:val="16"/>
      <w:szCs w:val="16"/>
    </w:rPr>
  </w:style>
  <w:style w:type="character" w:styleId="Hyperlink">
    <w:name w:val="Hyperlink"/>
    <w:basedOn w:val="DefaultParagraphFont"/>
    <w:uiPriority w:val="99"/>
    <w:unhideWhenUsed/>
    <w:rsid w:val="00B04BFB"/>
    <w:rPr>
      <w:color w:val="0000FF" w:themeColor="hyperlink"/>
      <w:u w:val="single"/>
    </w:rPr>
  </w:style>
  <w:style w:type="paragraph" w:styleId="ListParagraph">
    <w:name w:val="List Paragraph"/>
    <w:basedOn w:val="Normal"/>
    <w:uiPriority w:val="34"/>
    <w:qFormat/>
    <w:rsid w:val="00B04BFB"/>
    <w:pPr>
      <w:ind w:left="720"/>
      <w:contextualSpacing/>
    </w:pPr>
  </w:style>
  <w:style w:type="character" w:customStyle="1" w:styleId="apple-style-span">
    <w:name w:val="apple-style-span"/>
    <w:uiPriority w:val="99"/>
    <w:rsid w:val="00B04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74168">
      <w:bodyDiv w:val="1"/>
      <w:marLeft w:val="0"/>
      <w:marRight w:val="0"/>
      <w:marTop w:val="0"/>
      <w:marBottom w:val="0"/>
      <w:divBdr>
        <w:top w:val="none" w:sz="0" w:space="0" w:color="auto"/>
        <w:left w:val="none" w:sz="0" w:space="0" w:color="auto"/>
        <w:bottom w:val="none" w:sz="0" w:space="0" w:color="auto"/>
        <w:right w:val="none" w:sz="0" w:space="0" w:color="auto"/>
      </w:divBdr>
    </w:div>
    <w:div w:id="79233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cannthiess.com" TargetMode="External"/><Relationship Id="rId3" Type="http://schemas.microsoft.com/office/2007/relationships/stylesWithEffects" Target="stylesWithEffects.xml"/><Relationship Id="rId7" Type="http://schemas.openxmlformats.org/officeDocument/2006/relationships/hyperlink" Target="http://www.eventim.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ccannthiess.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eventim.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McCann Erickson</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Rusu</dc:creator>
  <cp:lastModifiedBy>Stefan Stan</cp:lastModifiedBy>
  <cp:revision>2</cp:revision>
  <cp:lastPrinted>2015-05-11T14:20:00Z</cp:lastPrinted>
  <dcterms:created xsi:type="dcterms:W3CDTF">2015-05-12T15:20:00Z</dcterms:created>
  <dcterms:modified xsi:type="dcterms:W3CDTF">2015-05-12T15:20:00Z</dcterms:modified>
</cp:coreProperties>
</file>